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B987" w14:textId="272203F7" w:rsidR="00C015A9" w:rsidRPr="00033688" w:rsidRDefault="00575A13" w:rsidP="00C015A9">
      <w:pPr>
        <w:rPr>
          <w:rFonts w:asciiTheme="minorHAnsi" w:hAnsiTheme="minorHAnsi" w:cstheme="minorHAnsi"/>
          <w:bCs/>
          <w:color w:val="FFFFFF" w:themeColor="background1"/>
          <w:sz w:val="32"/>
        </w:rPr>
      </w:pPr>
      <w:bookmarkStart w:id="0" w:name="_Toc423014866"/>
      <w:bookmarkStart w:id="1" w:name="_Toc423014501"/>
      <w:bookmarkStart w:id="2" w:name="OLE_LINK25"/>
      <w:r w:rsidRPr="00033688">
        <w:rPr>
          <w:rFonts w:asciiTheme="minorHAnsi" w:eastAsia="Calibri" w:hAnsiTheme="minorHAnsi" w:cstheme="minorHAnsi"/>
          <w:noProof/>
          <w:sz w:val="24"/>
          <w:lang w:eastAsia="en-GB"/>
        </w:rPr>
        <w:drawing>
          <wp:anchor distT="0" distB="0" distL="114300" distR="114300" simplePos="0" relativeHeight="251664413" behindDoc="0" locked="0" layoutInCell="1" allowOverlap="1" wp14:anchorId="62713967" wp14:editId="5EFEF2B2">
            <wp:simplePos x="0" y="0"/>
            <wp:positionH relativeFrom="margin">
              <wp:align>left</wp:align>
            </wp:positionH>
            <wp:positionV relativeFrom="paragraph">
              <wp:posOffset>165100</wp:posOffset>
            </wp:positionV>
            <wp:extent cx="1895475" cy="797162"/>
            <wp:effectExtent l="0" t="0" r="0" b="3175"/>
            <wp:wrapSquare wrapText="bothSides"/>
            <wp:docPr id="998710575" name="Picture 998710575" descr="A logo with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10575" name="Picture 998710575" descr="A logo with text and colorful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797162"/>
                    </a:xfrm>
                    <a:prstGeom prst="rect">
                      <a:avLst/>
                    </a:prstGeom>
                    <a:noFill/>
                    <a:ln>
                      <a:noFill/>
                    </a:ln>
                  </pic:spPr>
                </pic:pic>
              </a:graphicData>
            </a:graphic>
          </wp:anchor>
        </w:drawing>
      </w:r>
      <w:r w:rsidR="00C015A9" w:rsidRPr="00033688">
        <w:rPr>
          <w:rFonts w:asciiTheme="minorHAnsi" w:hAnsiTheme="minorHAnsi" w:cstheme="minorHAnsi"/>
          <w:bCs/>
          <w:color w:val="FFFFFF" w:themeColor="background1"/>
          <w:sz w:val="32"/>
        </w:rPr>
        <w:t>Online Safety Policy Template for Schools</w:t>
      </w:r>
    </w:p>
    <w:p w14:paraId="1A6D7198" w14:textId="4581FF0A" w:rsidR="004A583A" w:rsidRPr="00033688" w:rsidRDefault="004A583A" w:rsidP="004A583A">
      <w:pPr>
        <w:rPr>
          <w:rFonts w:asciiTheme="minorHAnsi" w:hAnsiTheme="minorHAnsi" w:cstheme="minorHAnsi"/>
        </w:rPr>
      </w:pPr>
      <w:bookmarkStart w:id="3" w:name="_top"/>
      <w:bookmarkEnd w:id="3"/>
    </w:p>
    <w:p w14:paraId="73AB813F" w14:textId="77777777" w:rsidR="004A583A" w:rsidRPr="00033688" w:rsidRDefault="004A583A" w:rsidP="004A583A">
      <w:pPr>
        <w:rPr>
          <w:rFonts w:asciiTheme="minorHAnsi" w:hAnsiTheme="minorHAnsi" w:cstheme="minorHAnsi"/>
        </w:rPr>
      </w:pPr>
    </w:p>
    <w:p w14:paraId="158A5476" w14:textId="77777777" w:rsidR="004A583A" w:rsidRPr="00033688" w:rsidRDefault="004A583A" w:rsidP="004A583A">
      <w:pPr>
        <w:rPr>
          <w:rFonts w:asciiTheme="minorHAnsi" w:hAnsiTheme="minorHAnsi" w:cstheme="minorHAnsi"/>
        </w:rPr>
      </w:pPr>
    </w:p>
    <w:p w14:paraId="1581021B" w14:textId="77777777" w:rsidR="00B80156" w:rsidRPr="00033688" w:rsidRDefault="00B80156" w:rsidP="004A583A">
      <w:pPr>
        <w:jc w:val="center"/>
        <w:rPr>
          <w:rFonts w:asciiTheme="minorHAnsi" w:hAnsiTheme="minorHAnsi" w:cstheme="minorHAnsi"/>
          <w:b/>
          <w:sz w:val="96"/>
          <w:szCs w:val="96"/>
        </w:rPr>
      </w:pPr>
    </w:p>
    <w:p w14:paraId="76D6EF08" w14:textId="5DEE2EA9" w:rsidR="004A583A" w:rsidRPr="00033688" w:rsidRDefault="004A583A" w:rsidP="004A583A">
      <w:pPr>
        <w:jc w:val="center"/>
        <w:rPr>
          <w:rFonts w:asciiTheme="minorHAnsi" w:hAnsiTheme="minorHAnsi" w:cstheme="minorHAnsi"/>
          <w:b/>
          <w:color w:val="A0144D"/>
          <w:sz w:val="72"/>
          <w:szCs w:val="72"/>
        </w:rPr>
      </w:pPr>
      <w:r w:rsidRPr="00033688">
        <w:rPr>
          <w:rFonts w:asciiTheme="minorHAnsi" w:hAnsiTheme="minorHAnsi" w:cstheme="minorHAnsi"/>
          <w:b/>
          <w:color w:val="A0144D"/>
          <w:sz w:val="72"/>
          <w:szCs w:val="72"/>
        </w:rPr>
        <w:t>L.E.A.D. ACADEMY TRUST</w:t>
      </w:r>
    </w:p>
    <w:p w14:paraId="33CA98F4" w14:textId="3DBAAADB" w:rsidR="002B575E" w:rsidRPr="00033688" w:rsidRDefault="002B575E" w:rsidP="004A583A">
      <w:pPr>
        <w:jc w:val="center"/>
        <w:rPr>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Online Safety </w:t>
      </w:r>
    </w:p>
    <w:p w14:paraId="2E9D00A4" w14:textId="74645B6C" w:rsidR="004A583A" w:rsidRPr="00033688" w:rsidDel="009C2125" w:rsidRDefault="004A583A" w:rsidP="004A583A">
      <w:pPr>
        <w:jc w:val="center"/>
        <w:rPr>
          <w:del w:id="4" w:author="Helen Tunney" w:date="2026-02-02T12:43:00Z" w16du:dateUtc="2026-02-02T12:43:00Z"/>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 P</w:t>
      </w:r>
      <w:r w:rsidR="00C039D2" w:rsidRPr="00033688">
        <w:rPr>
          <w:rFonts w:asciiTheme="minorHAnsi" w:hAnsiTheme="minorHAnsi" w:cstheme="minorHAnsi"/>
          <w:b/>
          <w:color w:val="24305D"/>
          <w:sz w:val="108"/>
          <w:szCs w:val="108"/>
        </w:rPr>
        <w:t>olicy</w:t>
      </w:r>
    </w:p>
    <w:p w14:paraId="2A71F22C" w14:textId="77777777" w:rsidR="00126832" w:rsidRPr="00033688" w:rsidRDefault="00126832" w:rsidP="009C2125">
      <w:pPr>
        <w:jc w:val="center"/>
        <w:rPr>
          <w:rFonts w:asciiTheme="minorHAnsi" w:hAnsiTheme="minorHAnsi" w:cstheme="minorHAnsi"/>
          <w:b/>
          <w:sz w:val="96"/>
          <w:szCs w:val="96"/>
        </w:rPr>
      </w:pPr>
    </w:p>
    <w:p w14:paraId="2A869470" w14:textId="77777777" w:rsidR="00126832" w:rsidRPr="00033688" w:rsidRDefault="00126832" w:rsidP="004A583A">
      <w:pPr>
        <w:spacing w:before="60"/>
        <w:rPr>
          <w:rFonts w:asciiTheme="minorHAnsi" w:hAnsiTheme="minorHAnsi" w:cstheme="minorHAnsi"/>
          <w:b/>
          <w:snapToGrid w:val="0"/>
          <w:sz w:val="16"/>
          <w:szCs w:val="16"/>
        </w:rPr>
      </w:pPr>
    </w:p>
    <w:p w14:paraId="74AC099D" w14:textId="77777777" w:rsidR="009C2125" w:rsidRPr="00BC2071" w:rsidRDefault="009C2125" w:rsidP="009C2125">
      <w:pPr>
        <w:spacing w:before="60"/>
        <w:rPr>
          <w:rFonts w:ascii="Aptos" w:hAnsi="Aptos" w:cs="Aptos"/>
          <w:b/>
          <w:snapToGrid w:val="0"/>
          <w:color w:val="24305D"/>
          <w:sz w:val="32"/>
          <w:szCs w:val="32"/>
        </w:rPr>
      </w:pPr>
      <w:r w:rsidRPr="00BC2071">
        <w:rPr>
          <w:rFonts w:ascii="Aptos" w:hAnsi="Aptos" w:cs="Aptos"/>
          <w:b/>
          <w:snapToGrid w:val="0"/>
          <w:color w:val="24305D"/>
          <w:sz w:val="32"/>
          <w:szCs w:val="32"/>
        </w:rPr>
        <w:t>Policy/Procedure management log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9C2125" w:rsidRPr="00033688" w14:paraId="1D2131C9" w14:textId="77777777" w:rsidTr="00450BAC">
        <w:tc>
          <w:tcPr>
            <w:tcW w:w="4531" w:type="dxa"/>
            <w:shd w:val="clear" w:color="auto" w:fill="D9D9D9"/>
          </w:tcPr>
          <w:p w14:paraId="06F9C81F" w14:textId="77777777" w:rsidR="009C2125" w:rsidRPr="00704B34" w:rsidRDefault="009C2125" w:rsidP="009C2125">
            <w:pPr>
              <w:spacing w:after="0" w:line="360" w:lineRule="auto"/>
              <w:rPr>
                <w:rFonts w:ascii="Aptos" w:hAnsi="Aptos" w:cs="Aptos"/>
                <w:b/>
                <w:bCs/>
                <w:snapToGrid w:val="0"/>
                <w:color w:val="24305D"/>
              </w:rPr>
            </w:pPr>
            <w:r w:rsidRPr="00704B34">
              <w:rPr>
                <w:rFonts w:ascii="Aptos" w:hAnsi="Aptos" w:cs="Aptos"/>
                <w:b/>
                <w:bCs/>
                <w:snapToGrid w:val="0"/>
                <w:color w:val="24305D"/>
              </w:rPr>
              <w:t>Document name</w:t>
            </w:r>
          </w:p>
        </w:tc>
        <w:tc>
          <w:tcPr>
            <w:tcW w:w="5245" w:type="dxa"/>
          </w:tcPr>
          <w:p w14:paraId="377EF8F2" w14:textId="1191E629" w:rsidR="009C2125" w:rsidRPr="00704B34" w:rsidRDefault="007035D5" w:rsidP="009C2125">
            <w:pPr>
              <w:spacing w:after="0" w:line="360" w:lineRule="auto"/>
              <w:rPr>
                <w:rFonts w:ascii="Aptos" w:hAnsi="Aptos" w:cs="Aptos"/>
                <w:snapToGrid w:val="0"/>
                <w:color w:val="24305D"/>
              </w:rPr>
            </w:pPr>
            <w:r>
              <w:rPr>
                <w:rFonts w:ascii="Aptos" w:hAnsi="Aptos" w:cs="Aptos"/>
                <w:snapToGrid w:val="0"/>
                <w:color w:val="24305D"/>
              </w:rPr>
              <w:t>Online Safety</w:t>
            </w:r>
            <w:r w:rsidR="009C2125">
              <w:rPr>
                <w:rFonts w:ascii="Aptos" w:hAnsi="Aptos" w:cs="Aptos"/>
                <w:snapToGrid w:val="0"/>
                <w:color w:val="24305D"/>
              </w:rPr>
              <w:t xml:space="preserve"> Policy</w:t>
            </w:r>
          </w:p>
        </w:tc>
      </w:tr>
      <w:tr w:rsidR="009C2125" w:rsidRPr="00033688" w14:paraId="051875A1" w14:textId="77777777" w:rsidTr="00450BAC">
        <w:trPr>
          <w:trHeight w:val="269"/>
        </w:trPr>
        <w:tc>
          <w:tcPr>
            <w:tcW w:w="4531" w:type="dxa"/>
            <w:shd w:val="clear" w:color="auto" w:fill="D9D9D9"/>
          </w:tcPr>
          <w:p w14:paraId="1D7FA5A4" w14:textId="77777777" w:rsidR="009C2125" w:rsidRPr="00704B34" w:rsidRDefault="009C2125" w:rsidP="009C2125">
            <w:pPr>
              <w:spacing w:after="0" w:line="360" w:lineRule="auto"/>
              <w:rPr>
                <w:rFonts w:ascii="Aptos" w:hAnsi="Aptos" w:cs="Aptos"/>
                <w:b/>
                <w:bCs/>
                <w:snapToGrid w:val="0"/>
                <w:color w:val="24305D"/>
              </w:rPr>
            </w:pPr>
            <w:r>
              <w:rPr>
                <w:rFonts w:ascii="Aptos" w:hAnsi="Aptos" w:cs="Aptos"/>
                <w:b/>
                <w:bCs/>
                <w:snapToGrid w:val="0"/>
                <w:color w:val="24305D"/>
              </w:rPr>
              <w:t>Trust approval</w:t>
            </w:r>
          </w:p>
        </w:tc>
        <w:tc>
          <w:tcPr>
            <w:tcW w:w="5245" w:type="dxa"/>
          </w:tcPr>
          <w:p w14:paraId="45025234" w14:textId="70548291" w:rsidR="009C2125" w:rsidRDefault="009C2125" w:rsidP="009C2125">
            <w:pPr>
              <w:spacing w:after="0" w:line="360" w:lineRule="auto"/>
              <w:rPr>
                <w:rFonts w:ascii="Aptos" w:hAnsi="Aptos" w:cs="Aptos"/>
                <w:snapToGrid w:val="0"/>
                <w:color w:val="24305D"/>
              </w:rPr>
            </w:pPr>
            <w:r>
              <w:rPr>
                <w:rFonts w:ascii="Aptos" w:hAnsi="Aptos" w:cs="Aptos"/>
                <w:snapToGrid w:val="0"/>
                <w:color w:val="24305D"/>
              </w:rPr>
              <w:t>February 2026</w:t>
            </w:r>
          </w:p>
        </w:tc>
      </w:tr>
      <w:tr w:rsidR="009C2125" w:rsidRPr="00033688" w14:paraId="3DB74FE8" w14:textId="77777777" w:rsidTr="00450BAC">
        <w:trPr>
          <w:trHeight w:val="269"/>
        </w:trPr>
        <w:tc>
          <w:tcPr>
            <w:tcW w:w="4531" w:type="dxa"/>
            <w:shd w:val="clear" w:color="auto" w:fill="D9D9D9"/>
          </w:tcPr>
          <w:p w14:paraId="166541B6" w14:textId="77777777" w:rsidR="009C2125" w:rsidRPr="00704B34" w:rsidRDefault="009C2125" w:rsidP="009C2125">
            <w:pPr>
              <w:spacing w:after="0" w:line="360" w:lineRule="auto"/>
              <w:rPr>
                <w:rFonts w:ascii="Aptos" w:hAnsi="Aptos" w:cs="Aptos"/>
                <w:b/>
                <w:bCs/>
                <w:snapToGrid w:val="0"/>
                <w:color w:val="24305D"/>
              </w:rPr>
            </w:pPr>
            <w:r w:rsidRPr="00704B34">
              <w:rPr>
                <w:rFonts w:ascii="Aptos" w:hAnsi="Aptos" w:cs="Aptos"/>
                <w:b/>
                <w:bCs/>
                <w:snapToGrid w:val="0"/>
                <w:color w:val="24305D"/>
              </w:rPr>
              <w:t>Date approved</w:t>
            </w:r>
            <w:r>
              <w:rPr>
                <w:rFonts w:ascii="Aptos" w:hAnsi="Aptos" w:cs="Aptos"/>
                <w:b/>
                <w:bCs/>
                <w:snapToGrid w:val="0"/>
                <w:color w:val="24305D"/>
              </w:rPr>
              <w:t xml:space="preserve"> by AGB</w:t>
            </w:r>
          </w:p>
        </w:tc>
        <w:tc>
          <w:tcPr>
            <w:tcW w:w="5245" w:type="dxa"/>
          </w:tcPr>
          <w:p w14:paraId="45969AA4" w14:textId="77777777" w:rsidR="009C2125" w:rsidRPr="00704B34" w:rsidRDefault="009C2125" w:rsidP="009C2125">
            <w:pPr>
              <w:spacing w:after="0" w:line="360" w:lineRule="auto"/>
              <w:rPr>
                <w:rFonts w:ascii="Aptos" w:hAnsi="Aptos" w:cs="Aptos"/>
                <w:snapToGrid w:val="0"/>
                <w:color w:val="24305D"/>
              </w:rPr>
            </w:pPr>
            <w:r>
              <w:rPr>
                <w:rFonts w:ascii="Aptos" w:hAnsi="Aptos" w:cs="Aptos"/>
                <w:snapToGrid w:val="0"/>
                <w:color w:val="24305D"/>
              </w:rPr>
              <w:t>Spring 2026</w:t>
            </w:r>
          </w:p>
        </w:tc>
      </w:tr>
      <w:tr w:rsidR="009C2125" w:rsidRPr="00033688" w14:paraId="4BC9D6B8" w14:textId="77777777" w:rsidTr="00450BAC">
        <w:tc>
          <w:tcPr>
            <w:tcW w:w="4531" w:type="dxa"/>
            <w:shd w:val="clear" w:color="auto" w:fill="D9D9D9"/>
          </w:tcPr>
          <w:p w14:paraId="3C815850" w14:textId="77777777" w:rsidR="009C2125" w:rsidRPr="00704B34" w:rsidRDefault="009C2125" w:rsidP="009C2125">
            <w:pPr>
              <w:spacing w:after="0" w:line="360" w:lineRule="auto"/>
              <w:rPr>
                <w:rFonts w:ascii="Aptos" w:hAnsi="Aptos" w:cs="Aptos"/>
                <w:b/>
                <w:bCs/>
                <w:snapToGrid w:val="0"/>
                <w:color w:val="24305D"/>
              </w:rPr>
            </w:pPr>
            <w:r w:rsidRPr="00704B34">
              <w:rPr>
                <w:rFonts w:ascii="Aptos" w:hAnsi="Aptos" w:cs="Aptos"/>
                <w:b/>
                <w:bCs/>
                <w:snapToGrid w:val="0"/>
                <w:color w:val="24305D"/>
              </w:rPr>
              <w:t>Date of review</w:t>
            </w:r>
          </w:p>
        </w:tc>
        <w:tc>
          <w:tcPr>
            <w:tcW w:w="5245" w:type="dxa"/>
          </w:tcPr>
          <w:p w14:paraId="4925D785" w14:textId="77777777" w:rsidR="009C2125" w:rsidRPr="00704B34" w:rsidRDefault="009C2125" w:rsidP="009C2125">
            <w:pPr>
              <w:spacing w:after="0" w:line="360" w:lineRule="auto"/>
              <w:rPr>
                <w:rFonts w:ascii="Aptos" w:hAnsi="Aptos" w:cs="Aptos"/>
                <w:b/>
                <w:snapToGrid w:val="0"/>
                <w:color w:val="24305D"/>
              </w:rPr>
            </w:pPr>
            <w:r>
              <w:rPr>
                <w:rFonts w:ascii="Aptos" w:hAnsi="Aptos" w:cs="Aptos"/>
                <w:b/>
                <w:snapToGrid w:val="0"/>
                <w:color w:val="24305D"/>
              </w:rPr>
              <w:t>January 2027</w:t>
            </w:r>
          </w:p>
        </w:tc>
      </w:tr>
    </w:tbl>
    <w:p w14:paraId="193F1CAD" w14:textId="77777777" w:rsidR="009C2125" w:rsidRPr="00B62BD2" w:rsidRDefault="009C2125" w:rsidP="009C2125">
      <w:pPr>
        <w:spacing w:before="60"/>
        <w:rPr>
          <w:rFonts w:cstheme="minorHAnsi"/>
          <w:b/>
          <w:snapToGrid w:val="0"/>
        </w:rPr>
      </w:pPr>
    </w:p>
    <w:p w14:paraId="16FF1F2D" w14:textId="77777777" w:rsidR="00DE3782" w:rsidRDefault="00DE3782" w:rsidP="00C015A9">
      <w:pPr>
        <w:pStyle w:val="Heading1"/>
        <w:rPr>
          <w:rFonts w:asciiTheme="minorHAnsi" w:hAnsiTheme="minorHAnsi" w:cstheme="minorHAnsi"/>
          <w:b/>
          <w:bCs w:val="0"/>
          <w:color w:val="24305D"/>
          <w:sz w:val="32"/>
          <w:szCs w:val="32"/>
        </w:rPr>
      </w:pPr>
      <w:bookmarkStart w:id="5" w:name="_Toc61445974"/>
      <w:bookmarkStart w:id="6" w:name="_Toc61452094"/>
      <w:bookmarkEnd w:id="0"/>
      <w:bookmarkEnd w:id="1"/>
    </w:p>
    <w:p w14:paraId="1BA8B89A" w14:textId="14AEF524" w:rsidR="00C015A9" w:rsidRPr="00033688" w:rsidRDefault="00C015A9" w:rsidP="00C015A9">
      <w:pPr>
        <w:pStyle w:val="Heading1"/>
        <w:rPr>
          <w:rFonts w:asciiTheme="minorHAnsi" w:hAnsiTheme="minorHAnsi" w:cstheme="minorHAnsi"/>
          <w:b/>
          <w:bCs w:val="0"/>
          <w:color w:val="24305D"/>
          <w:sz w:val="32"/>
          <w:szCs w:val="32"/>
        </w:rPr>
      </w:pPr>
      <w:r w:rsidRPr="00033688">
        <w:rPr>
          <w:rFonts w:asciiTheme="minorHAnsi" w:hAnsiTheme="minorHAnsi" w:cstheme="minorHAnsi"/>
          <w:b/>
          <w:bCs w:val="0"/>
          <w:color w:val="24305D"/>
          <w:sz w:val="32"/>
          <w:szCs w:val="32"/>
        </w:rPr>
        <w:t>Introduction</w:t>
      </w:r>
      <w:bookmarkEnd w:id="5"/>
      <w:bookmarkEnd w:id="6"/>
      <w:r w:rsidR="004A583A" w:rsidRPr="00033688">
        <w:rPr>
          <w:rFonts w:asciiTheme="minorHAnsi" w:hAnsiTheme="minorHAnsi" w:cstheme="minorHAnsi"/>
          <w:b/>
          <w:bCs w:val="0"/>
          <w:color w:val="24305D"/>
          <w:sz w:val="32"/>
          <w:szCs w:val="32"/>
        </w:rPr>
        <w:t xml:space="preserve"> – </w:t>
      </w:r>
      <w:r w:rsidR="007A1C49" w:rsidRPr="00033688">
        <w:rPr>
          <w:rFonts w:asciiTheme="minorHAnsi" w:hAnsiTheme="minorHAnsi" w:cstheme="minorHAnsi"/>
          <w:b/>
          <w:bCs w:val="0"/>
          <w:color w:val="24305D"/>
          <w:sz w:val="32"/>
          <w:szCs w:val="32"/>
        </w:rPr>
        <w:t>L.E.A.D</w:t>
      </w:r>
      <w:r w:rsidR="00033688" w:rsidRPr="00033688">
        <w:rPr>
          <w:rFonts w:asciiTheme="minorHAnsi" w:hAnsiTheme="minorHAnsi" w:cstheme="minorHAnsi"/>
          <w:b/>
          <w:bCs w:val="0"/>
          <w:color w:val="24305D"/>
          <w:sz w:val="32"/>
          <w:szCs w:val="32"/>
        </w:rPr>
        <w:t xml:space="preserve"> Academy Trust</w:t>
      </w:r>
    </w:p>
    <w:p w14:paraId="0717434B" w14:textId="77777777" w:rsidR="007A1C49" w:rsidRPr="00033688" w:rsidRDefault="007A1C49" w:rsidP="007A1C49">
      <w:pPr>
        <w:rPr>
          <w:rFonts w:asciiTheme="minorHAnsi" w:hAnsiTheme="minorHAnsi" w:cstheme="minorHAnsi"/>
        </w:rPr>
      </w:pPr>
      <w:r w:rsidRPr="00033688">
        <w:rPr>
          <w:rFonts w:asciiTheme="minorHAnsi" w:hAnsiTheme="minorHAnsi" w:cstheme="minorHAnsi"/>
        </w:rPr>
        <w:t>L.E.A.D. Academy Trust fully recognises its moral and statutory responsibility to safeguard and promote the welfare of all pupils. The Trust endeavours to provide a safe and welcoming environment in all its academies, where children are respected and valued.</w:t>
      </w:r>
    </w:p>
    <w:p w14:paraId="6F281E1C" w14:textId="6E990279" w:rsidR="007A1C49" w:rsidRPr="00033688" w:rsidRDefault="007A1C49" w:rsidP="00617C7E">
      <w:pPr>
        <w:tabs>
          <w:tab w:val="left" w:pos="460"/>
        </w:tabs>
        <w:spacing w:line="240" w:lineRule="auto"/>
        <w:ind w:right="6"/>
        <w:rPr>
          <w:rFonts w:asciiTheme="minorHAnsi" w:eastAsia="Arial" w:hAnsiTheme="minorHAnsi" w:cstheme="minorHAnsi"/>
          <w:color w:val="363938"/>
        </w:rPr>
      </w:pPr>
      <w:r w:rsidRPr="00033688">
        <w:rPr>
          <w:rFonts w:asciiTheme="minorHAnsi" w:hAnsiTheme="minorHAnsi" w:cstheme="minorHAnsi"/>
        </w:rPr>
        <w:t xml:space="preserve">Section 157 of the Education Act 2002 and the Education (Independent Schools Standards) (England) Regulations 2003 require proprietors of independent schools (including academies and city technology colleges) to have arrangements to safeguard and promote the welfare of children. </w:t>
      </w:r>
    </w:p>
    <w:p w14:paraId="7117FDD9" w14:textId="77777777" w:rsidR="007A1C49" w:rsidRPr="00033688" w:rsidRDefault="007A1C49" w:rsidP="007A1C49">
      <w:pPr>
        <w:spacing w:line="360" w:lineRule="auto"/>
        <w:rPr>
          <w:rFonts w:asciiTheme="minorHAnsi" w:hAnsiTheme="minorHAnsi" w:cstheme="minorHAnsi"/>
          <w:b/>
          <w:bCs/>
          <w:color w:val="24305D"/>
          <w:sz w:val="24"/>
          <w:szCs w:val="24"/>
        </w:rPr>
      </w:pPr>
      <w:r w:rsidRPr="00033688">
        <w:rPr>
          <w:rFonts w:asciiTheme="minorHAnsi" w:hAnsiTheme="minorHAnsi" w:cstheme="minorHAnsi"/>
          <w:b/>
          <w:bCs/>
          <w:color w:val="24305D"/>
          <w:sz w:val="24"/>
          <w:szCs w:val="24"/>
        </w:rPr>
        <w:t>Aims</w:t>
      </w:r>
    </w:p>
    <w:p w14:paraId="40725A67" w14:textId="77777777"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ensure that all practices of each academy and its stakeholders contribute towards the safeguarding and promoting of the welfare of all young people – pupils’ welfare is of paramount importance.</w:t>
      </w:r>
    </w:p>
    <w:p w14:paraId="7E0302E5" w14:textId="17239BC5"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emphasise how online safety is part of safeguarding and promoting the welfare of all young people and is the primary responsibility of all staff, governors, and volunteers.</w:t>
      </w:r>
    </w:p>
    <w:p w14:paraId="29F7BE8B" w14:textId="77777777"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sz w:val="24"/>
          <w:szCs w:val="24"/>
        </w:rPr>
      </w:pPr>
      <w:r w:rsidRPr="00033688">
        <w:rPr>
          <w:rFonts w:asciiTheme="minorHAnsi" w:hAnsiTheme="minorHAnsi" w:cstheme="minorHAnsi"/>
        </w:rPr>
        <w:t>To outline the safe working practices that all staff, governors, and volunteers should undertake when working with young people.</w:t>
      </w:r>
    </w:p>
    <w:p w14:paraId="2055A893" w14:textId="77777777" w:rsidR="007A1C49" w:rsidRPr="00033688" w:rsidRDefault="007A1C49" w:rsidP="00811D81">
      <w:pPr>
        <w:numPr>
          <w:ilvl w:val="0"/>
          <w:numId w:val="171"/>
        </w:numPr>
        <w:tabs>
          <w:tab w:val="left" w:pos="460"/>
        </w:tabs>
        <w:spacing w:after="0" w:line="276" w:lineRule="auto"/>
        <w:rPr>
          <w:rFonts w:asciiTheme="minorHAnsi" w:hAnsiTheme="minorHAnsi" w:cstheme="minorHAnsi"/>
        </w:rPr>
      </w:pPr>
      <w:r w:rsidRPr="00033688">
        <w:rPr>
          <w:rFonts w:asciiTheme="minorHAnsi" w:hAnsiTheme="minorHAnsi" w:cstheme="minorHAnsi"/>
        </w:rPr>
        <w:t>To communicate clear procedures for identifying, reporting, and recording suspected cases of abuse, extremism, and radicalisation.</w:t>
      </w:r>
    </w:p>
    <w:p w14:paraId="1130CD39" w14:textId="77777777" w:rsidR="007A1C49" w:rsidRPr="00033688" w:rsidRDefault="007A1C49" w:rsidP="00811D81">
      <w:pPr>
        <w:numPr>
          <w:ilvl w:val="0"/>
          <w:numId w:val="171"/>
        </w:numPr>
        <w:tabs>
          <w:tab w:val="left" w:pos="460"/>
        </w:tabs>
        <w:spacing w:after="0" w:line="276" w:lineRule="auto"/>
        <w:rPr>
          <w:rFonts w:asciiTheme="minorHAnsi" w:hAnsiTheme="minorHAnsi" w:cstheme="minorHAnsi"/>
        </w:rPr>
      </w:pPr>
      <w:r w:rsidRPr="00033688">
        <w:rPr>
          <w:rFonts w:asciiTheme="minorHAnsi" w:hAnsiTheme="minorHAnsi" w:cstheme="minorHAnsi"/>
        </w:rPr>
        <w:t>To support the mission, vision and values of the Trust and its member academies.</w:t>
      </w:r>
    </w:p>
    <w:p w14:paraId="183DB191" w14:textId="77777777" w:rsidR="007A1C49" w:rsidRPr="00033688" w:rsidRDefault="007A1C49" w:rsidP="007A1C49">
      <w:pPr>
        <w:spacing w:line="250" w:lineRule="exact"/>
        <w:rPr>
          <w:rFonts w:asciiTheme="minorHAnsi" w:eastAsia="Times New Roman" w:hAnsiTheme="minorHAnsi" w:cstheme="minorHAnsi"/>
          <w:sz w:val="24"/>
          <w:szCs w:val="24"/>
        </w:rPr>
      </w:pPr>
    </w:p>
    <w:p w14:paraId="11D1C173" w14:textId="77777777"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Who is responsible for the policy?</w:t>
      </w:r>
    </w:p>
    <w:p w14:paraId="36F70DFA" w14:textId="77777777" w:rsidR="007A1C49" w:rsidRPr="00033688" w:rsidRDefault="007A1C49" w:rsidP="00811D81">
      <w:pPr>
        <w:numPr>
          <w:ilvl w:val="0"/>
          <w:numId w:val="172"/>
        </w:numPr>
        <w:tabs>
          <w:tab w:val="left" w:pos="461"/>
        </w:tabs>
        <w:spacing w:after="0" w:line="276" w:lineRule="auto"/>
        <w:ind w:left="720" w:right="20" w:hanging="360"/>
        <w:rPr>
          <w:rFonts w:asciiTheme="minorHAnsi" w:hAnsiTheme="minorHAnsi" w:cstheme="minorHAnsi"/>
        </w:rPr>
      </w:pPr>
      <w:r w:rsidRPr="00033688">
        <w:rPr>
          <w:rFonts w:asciiTheme="minorHAnsi" w:hAnsiTheme="minorHAnsi" w:cstheme="minorHAnsi"/>
        </w:rPr>
        <w:t>The Trust has overall responsibility for the development and effective operation of this policy. The Trust has delegated day-to-day responsibility for operating the policy to each individual Trust academy, the academy governing body (AGB) and the Headteacher.</w:t>
      </w:r>
    </w:p>
    <w:p w14:paraId="3EE00850" w14:textId="77777777" w:rsidR="007A1C49" w:rsidRPr="00033688" w:rsidRDefault="007A1C49" w:rsidP="00811D81">
      <w:pPr>
        <w:numPr>
          <w:ilvl w:val="0"/>
          <w:numId w:val="172"/>
        </w:numPr>
        <w:tabs>
          <w:tab w:val="left" w:pos="460"/>
        </w:tabs>
        <w:spacing w:after="0" w:line="276" w:lineRule="auto"/>
        <w:ind w:left="720" w:right="20" w:hanging="360"/>
        <w:rPr>
          <w:rFonts w:asciiTheme="minorHAnsi" w:hAnsiTheme="minorHAnsi" w:cstheme="minorHAnsi"/>
        </w:rPr>
      </w:pPr>
      <w:r w:rsidRPr="00033688">
        <w:rPr>
          <w:rFonts w:asciiTheme="minorHAnsi" w:hAnsiTheme="minorHAnsi" w:cstheme="minorHAnsi"/>
        </w:rPr>
        <w:t>The AGB and senior leadership team at each Trust academy have specific responsibilities to ensure the fair application of this policy and all are responsible for supporting colleagues and ensuring its success.</w:t>
      </w:r>
    </w:p>
    <w:p w14:paraId="33ABAC65" w14:textId="77777777" w:rsidR="007A1C49" w:rsidRPr="00033688" w:rsidRDefault="007A1C49" w:rsidP="00811D81">
      <w:pPr>
        <w:numPr>
          <w:ilvl w:val="0"/>
          <w:numId w:val="172"/>
        </w:numPr>
        <w:tabs>
          <w:tab w:val="left" w:pos="460"/>
        </w:tabs>
        <w:spacing w:after="0" w:line="276" w:lineRule="auto"/>
        <w:ind w:left="720" w:right="20" w:hanging="360"/>
        <w:rPr>
          <w:rFonts w:asciiTheme="minorHAnsi" w:hAnsiTheme="minorHAnsi" w:cstheme="minorHAnsi"/>
        </w:rPr>
      </w:pPr>
      <w:r w:rsidRPr="00033688">
        <w:rPr>
          <w:rFonts w:asciiTheme="minorHAnsi" w:hAnsiTheme="minorHAnsi" w:cstheme="minorHAnsi"/>
        </w:rPr>
        <w:t>This policy must be implemented alongside the procedural guidance set out by the local authority in which the academy is located.</w:t>
      </w:r>
    </w:p>
    <w:p w14:paraId="5C017588" w14:textId="77777777" w:rsidR="007A1C49" w:rsidRPr="00033688" w:rsidRDefault="007A1C49" w:rsidP="007A1C49">
      <w:pPr>
        <w:pStyle w:val="ListParagraph"/>
        <w:rPr>
          <w:rFonts w:asciiTheme="minorHAnsi" w:hAnsiTheme="minorHAnsi" w:cstheme="minorHAnsi"/>
          <w:sz w:val="24"/>
          <w:szCs w:val="24"/>
        </w:rPr>
      </w:pPr>
    </w:p>
    <w:p w14:paraId="3F06D040" w14:textId="77777777"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The Trust’s commitment</w:t>
      </w:r>
    </w:p>
    <w:p w14:paraId="03700C08" w14:textId="77777777"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 xml:space="preserve">Everyone who </w:t>
      </w:r>
      <w:proofErr w:type="gramStart"/>
      <w:r w:rsidRPr="00033688">
        <w:rPr>
          <w:rFonts w:asciiTheme="minorHAnsi" w:hAnsiTheme="minorHAnsi" w:cstheme="minorHAnsi"/>
        </w:rPr>
        <w:t>comes into contact with</w:t>
      </w:r>
      <w:proofErr w:type="gramEnd"/>
      <w:r w:rsidRPr="00033688">
        <w:rPr>
          <w:rFonts w:asciiTheme="minorHAnsi" w:hAnsiTheme="minorHAnsi" w:cstheme="minorHAnsi"/>
        </w:rPr>
        <w:t xml:space="preserve"> children and their families has a role to play in safeguarding children. Academy staff are particularly important as they are </w:t>
      </w:r>
      <w:proofErr w:type="gramStart"/>
      <w:r w:rsidRPr="00033688">
        <w:rPr>
          <w:rFonts w:asciiTheme="minorHAnsi" w:hAnsiTheme="minorHAnsi" w:cstheme="minorHAnsi"/>
        </w:rPr>
        <w:t>in a position</w:t>
      </w:r>
      <w:proofErr w:type="gramEnd"/>
      <w:r w:rsidRPr="00033688">
        <w:rPr>
          <w:rFonts w:asciiTheme="minorHAnsi" w:hAnsiTheme="minorHAnsi" w:cstheme="minorHAnsi"/>
        </w:rPr>
        <w:t xml:space="preserve"> to identify concerns early and provide help for children, and to prevent concerns from escalating.</w:t>
      </w:r>
    </w:p>
    <w:p w14:paraId="7C8A4E24" w14:textId="3BEE8477" w:rsidR="007A1C49" w:rsidRPr="00033688" w:rsidRDefault="007A1C49" w:rsidP="00811D81">
      <w:pPr>
        <w:numPr>
          <w:ilvl w:val="0"/>
          <w:numId w:val="173"/>
        </w:numPr>
        <w:tabs>
          <w:tab w:val="left" w:pos="460"/>
        </w:tabs>
        <w:spacing w:after="0" w:line="276" w:lineRule="auto"/>
        <w:ind w:left="709" w:hanging="283"/>
        <w:rPr>
          <w:rFonts w:asciiTheme="minorHAnsi" w:hAnsiTheme="minorHAnsi" w:cstheme="minorHAnsi"/>
        </w:rPr>
      </w:pPr>
      <w:r w:rsidRPr="00033688">
        <w:rPr>
          <w:rFonts w:asciiTheme="minorHAnsi" w:hAnsiTheme="minorHAnsi" w:cstheme="minorHAnsi"/>
        </w:rPr>
        <w:t xml:space="preserve">The Trust is committed to providing safe, caring, and welcoming environments where every child </w:t>
      </w:r>
      <w:proofErr w:type="gramStart"/>
      <w:r w:rsidRPr="00033688">
        <w:rPr>
          <w:rFonts w:asciiTheme="minorHAnsi" w:hAnsiTheme="minorHAnsi" w:cstheme="minorHAnsi"/>
        </w:rPr>
        <w:t>is able to</w:t>
      </w:r>
      <w:proofErr w:type="gramEnd"/>
      <w:r w:rsidRPr="00033688">
        <w:rPr>
          <w:rFonts w:asciiTheme="minorHAnsi" w:hAnsiTheme="minorHAnsi" w:cstheme="minorHAnsi"/>
        </w:rPr>
        <w:t xml:space="preserve"> reach their full potential free from harm, abuse, and discrimination. All staff and volunteers are expected to discharge their safeguarding responsibilities</w:t>
      </w:r>
      <w:r w:rsidR="00234935" w:rsidRPr="00033688">
        <w:rPr>
          <w:rFonts w:asciiTheme="minorHAnsi" w:hAnsiTheme="minorHAnsi" w:cstheme="minorHAnsi"/>
        </w:rPr>
        <w:t>, including online safety,</w:t>
      </w:r>
      <w:r w:rsidRPr="00033688">
        <w:rPr>
          <w:rFonts w:asciiTheme="minorHAnsi" w:hAnsiTheme="minorHAnsi" w:cstheme="minorHAnsi"/>
        </w:rPr>
        <w:t xml:space="preserve"> effectively and </w:t>
      </w:r>
      <w:r w:rsidRPr="00033688">
        <w:rPr>
          <w:rFonts w:asciiTheme="minorHAnsi" w:hAnsiTheme="minorHAnsi" w:cstheme="minorHAnsi"/>
        </w:rPr>
        <w:lastRenderedPageBreak/>
        <w:t>recognise that high self-esteem, confidence, peer support and clear lines of communication with trusted adults help all children, especially those at risk of or suffering abuse, to thrive.</w:t>
      </w:r>
    </w:p>
    <w:p w14:paraId="60E4C6F8" w14:textId="77777777"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All academies will be alert to the signs of abuse, neglect and radicalisation and follow procedures to ensure that children receive effective support, protection, and justice.</w:t>
      </w:r>
    </w:p>
    <w:p w14:paraId="43B1F6BA" w14:textId="77777777"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Academies will work with social care, the police, health services and other services (such as Channel co-ordinators/police practitioners where appropriate) to promote the welfare of children and protect them from harm.</w:t>
      </w:r>
    </w:p>
    <w:p w14:paraId="78E086E4" w14:textId="77777777" w:rsidR="007A1C49" w:rsidRPr="00033688" w:rsidRDefault="007A1C49" w:rsidP="00811D81">
      <w:pPr>
        <w:spacing w:line="276" w:lineRule="auto"/>
        <w:rPr>
          <w:rFonts w:asciiTheme="minorHAnsi" w:hAnsiTheme="minorHAnsi" w:cstheme="minorHAnsi"/>
        </w:rPr>
      </w:pPr>
    </w:p>
    <w:p w14:paraId="5B6BF6DB" w14:textId="0D109395" w:rsidR="00C015A9" w:rsidRPr="00575A13" w:rsidRDefault="00C015A9" w:rsidP="00AA3A6F">
      <w:pPr>
        <w:spacing w:after="200" w:line="276" w:lineRule="auto"/>
        <w:rPr>
          <w:rFonts w:asciiTheme="minorHAnsi" w:hAnsiTheme="minorHAnsi" w:cstheme="minorHAnsi"/>
          <w:b/>
          <w:bCs/>
          <w:color w:val="24305D"/>
          <w:sz w:val="24"/>
          <w:szCs w:val="20"/>
        </w:rPr>
      </w:pPr>
      <w:bookmarkStart w:id="7" w:name="_Toc448745590"/>
      <w:bookmarkStart w:id="8" w:name="_Toc448745803"/>
      <w:bookmarkStart w:id="9" w:name="_Toc511315099"/>
      <w:bookmarkStart w:id="10" w:name="_Toc25747618"/>
      <w:bookmarkStart w:id="11" w:name="_Toc61445977"/>
      <w:bookmarkStart w:id="12" w:name="_Toc61452097"/>
      <w:r w:rsidRPr="00575A13">
        <w:rPr>
          <w:rFonts w:asciiTheme="minorHAnsi" w:hAnsiTheme="minorHAnsi" w:cstheme="minorHAnsi"/>
          <w:b/>
          <w:bCs/>
          <w:color w:val="24305D"/>
          <w:sz w:val="24"/>
          <w:szCs w:val="24"/>
        </w:rPr>
        <w:t>Online Safety Policy</w:t>
      </w:r>
      <w:bookmarkStart w:id="13" w:name="_Toc29915708"/>
      <w:bookmarkEnd w:id="7"/>
      <w:bookmarkEnd w:id="8"/>
      <w:bookmarkEnd w:id="9"/>
      <w:bookmarkEnd w:id="10"/>
      <w:bookmarkEnd w:id="11"/>
      <w:bookmarkEnd w:id="12"/>
      <w:r w:rsidR="007A1C49" w:rsidRPr="00575A13">
        <w:rPr>
          <w:rFonts w:asciiTheme="minorHAnsi" w:hAnsiTheme="minorHAnsi" w:cstheme="minorHAnsi"/>
          <w:b/>
          <w:bCs/>
          <w:color w:val="24305D"/>
          <w:sz w:val="24"/>
          <w:szCs w:val="24"/>
        </w:rPr>
        <w:t xml:space="preserve"> - </w:t>
      </w:r>
      <w:r w:rsidR="005415E7">
        <w:rPr>
          <w:rFonts w:asciiTheme="minorHAnsi" w:hAnsiTheme="minorHAnsi" w:cstheme="minorHAnsi"/>
          <w:b/>
          <w:bCs/>
          <w:color w:val="24305D"/>
          <w:sz w:val="24"/>
          <w:szCs w:val="24"/>
        </w:rPr>
        <w:t>s</w:t>
      </w:r>
      <w:r w:rsidR="007A1C49" w:rsidRPr="00575A13">
        <w:rPr>
          <w:rFonts w:asciiTheme="minorHAnsi" w:hAnsiTheme="minorHAnsi" w:cstheme="minorHAnsi"/>
          <w:b/>
          <w:bCs/>
          <w:color w:val="24305D"/>
          <w:sz w:val="24"/>
          <w:szCs w:val="24"/>
        </w:rPr>
        <w:t>cope</w:t>
      </w:r>
    </w:p>
    <w:p w14:paraId="57EA2891" w14:textId="627EFD53" w:rsidR="00C015A9" w:rsidRPr="00033688" w:rsidRDefault="00C015A9" w:rsidP="1DEFB409">
      <w:pPr>
        <w:rPr>
          <w:rFonts w:asciiTheme="minorHAnsi" w:hAnsiTheme="minorHAnsi"/>
          <w:color w:val="1762AB"/>
        </w:rPr>
      </w:pPr>
      <w:r w:rsidRPr="3D9F085B">
        <w:rPr>
          <w:rFonts w:asciiTheme="minorHAnsi" w:hAnsiTheme="minorHAnsi"/>
        </w:rPr>
        <w:t xml:space="preserve">This Online Safety Policy outlines the commitment of </w:t>
      </w:r>
      <w:r w:rsidR="004863B4">
        <w:rPr>
          <w:rFonts w:asciiTheme="minorHAnsi" w:hAnsiTheme="minorHAnsi"/>
        </w:rPr>
        <w:t>Windmill L.E.A.D.</w:t>
      </w:r>
      <w:r w:rsidR="3BF7E487" w:rsidRPr="3D9F085B">
        <w:rPr>
          <w:rFonts w:asciiTheme="minorHAnsi" w:hAnsiTheme="minorHAnsi"/>
        </w:rPr>
        <w:t xml:space="preserve"> Academy </w:t>
      </w:r>
      <w:r w:rsidRPr="3D9F085B">
        <w:rPr>
          <w:rFonts w:asciiTheme="minorHAnsi" w:hAnsiTheme="minorHAnsi"/>
        </w:rPr>
        <w:t xml:space="preserve">to safeguard members of our school community online in accordance with statutory guidance and best practice. </w:t>
      </w:r>
    </w:p>
    <w:p w14:paraId="4D2329ED" w14:textId="11DE2A12" w:rsidR="00C015A9" w:rsidRPr="00033688" w:rsidRDefault="00C015A9" w:rsidP="4CAB5DE8">
      <w:pPr>
        <w:ind w:right="-29"/>
        <w:rPr>
          <w:rFonts w:asciiTheme="minorHAnsi" w:hAnsiTheme="minorHAnsi" w:cstheme="minorHAnsi"/>
          <w:b/>
          <w:bCs/>
        </w:rPr>
      </w:pPr>
      <w:r w:rsidRPr="1DEFB409">
        <w:rPr>
          <w:rFonts w:asciiTheme="minorHAnsi" w:hAnsiTheme="minorHAnsi"/>
          <w:b/>
          <w:bCs/>
        </w:rPr>
        <w:t xml:space="preserve">This Online Safety Policy applies to all members of the </w:t>
      </w:r>
      <w:r w:rsidR="002B575E" w:rsidRPr="1DEFB409">
        <w:rPr>
          <w:rFonts w:asciiTheme="minorHAnsi" w:hAnsiTheme="minorHAnsi"/>
          <w:b/>
          <w:bCs/>
        </w:rPr>
        <w:t>academy</w:t>
      </w:r>
      <w:r w:rsidRPr="1DEFB409">
        <w:rPr>
          <w:rFonts w:asciiTheme="minorHAnsi" w:hAnsiTheme="minorHAnsi"/>
          <w:b/>
          <w:bCs/>
          <w:i/>
          <w:iCs/>
        </w:rPr>
        <w:t xml:space="preserve"> </w:t>
      </w:r>
      <w:r w:rsidRPr="1DEFB409">
        <w:rPr>
          <w:rFonts w:asciiTheme="minorHAnsi" w:hAnsiTheme="minorHAnsi"/>
          <w:b/>
          <w:bCs/>
        </w:rPr>
        <w:t>community (including staff, learners,</w:t>
      </w:r>
      <w:r w:rsidR="35B64563" w:rsidRPr="1DEFB409">
        <w:rPr>
          <w:rFonts w:asciiTheme="minorHAnsi" w:hAnsiTheme="minorHAnsi"/>
          <w:b/>
          <w:bCs/>
        </w:rPr>
        <w:t xml:space="preserve"> governors,</w:t>
      </w:r>
      <w:r w:rsidRPr="1DEFB409">
        <w:rPr>
          <w:rFonts w:asciiTheme="minorHAnsi" w:hAnsiTheme="minorHAnsi"/>
          <w:b/>
          <w:bCs/>
        </w:rPr>
        <w:t xml:space="preserve"> volunteers, parents and carers, visitors, community users) who have access to and are users of </w:t>
      </w:r>
      <w:r w:rsidR="00E761BE" w:rsidRPr="1DEFB409">
        <w:rPr>
          <w:rFonts w:asciiTheme="minorHAnsi" w:hAnsiTheme="minorHAnsi"/>
          <w:b/>
          <w:bCs/>
        </w:rPr>
        <w:t>academy</w:t>
      </w:r>
      <w:r w:rsidRPr="1DEFB409">
        <w:rPr>
          <w:rFonts w:asciiTheme="minorHAnsi" w:hAnsiTheme="minorHAnsi"/>
          <w:b/>
          <w:bCs/>
        </w:rPr>
        <w:t xml:space="preserve"> digital systems, both in and out of </w:t>
      </w:r>
      <w:r w:rsidR="002B575E" w:rsidRPr="1DEFB409">
        <w:rPr>
          <w:rFonts w:asciiTheme="minorHAnsi" w:hAnsiTheme="minorHAnsi"/>
          <w:b/>
          <w:bCs/>
        </w:rPr>
        <w:t>our academy</w:t>
      </w:r>
      <w:r w:rsidRPr="1DEFB409">
        <w:rPr>
          <w:rFonts w:asciiTheme="minorHAnsi" w:hAnsiTheme="minorHAnsi"/>
          <w:b/>
          <w:bCs/>
        </w:rPr>
        <w:t xml:space="preserve">. It also applies to the use of personal digital technology on the </w:t>
      </w:r>
      <w:r w:rsidR="002B575E" w:rsidRPr="1DEFB409">
        <w:rPr>
          <w:rFonts w:asciiTheme="minorHAnsi" w:hAnsiTheme="minorHAnsi"/>
          <w:b/>
          <w:bCs/>
        </w:rPr>
        <w:t>academy</w:t>
      </w:r>
      <w:r w:rsidRPr="1DEFB409">
        <w:rPr>
          <w:rFonts w:asciiTheme="minorHAnsi" w:hAnsiTheme="minorHAnsi"/>
          <w:b/>
          <w:bCs/>
        </w:rPr>
        <w:t xml:space="preserve"> site (where allowed).</w:t>
      </w:r>
    </w:p>
    <w:p w14:paraId="590C4E79" w14:textId="09122765" w:rsidR="00C015A9" w:rsidRPr="00033688" w:rsidRDefault="004863B4" w:rsidP="1DEFB409">
      <w:pPr>
        <w:rPr>
          <w:rFonts w:asciiTheme="minorHAnsi" w:hAnsiTheme="minorHAnsi"/>
        </w:rPr>
      </w:pPr>
      <w:r>
        <w:rPr>
          <w:rFonts w:asciiTheme="minorHAnsi" w:hAnsiTheme="minorHAnsi"/>
        </w:rPr>
        <w:t>Windmill L.E.A.D.</w:t>
      </w:r>
      <w:r w:rsidRPr="3D9F085B">
        <w:rPr>
          <w:rFonts w:asciiTheme="minorHAnsi" w:hAnsiTheme="minorHAnsi"/>
        </w:rPr>
        <w:t xml:space="preserve"> </w:t>
      </w:r>
      <w:r w:rsidR="3F83B60B" w:rsidRPr="3D9F085B">
        <w:rPr>
          <w:rFonts w:asciiTheme="minorHAnsi" w:hAnsiTheme="minorHAnsi"/>
        </w:rPr>
        <w:t>Academy</w:t>
      </w:r>
      <w:r w:rsidR="00C015A9" w:rsidRPr="3D9F085B">
        <w:rPr>
          <w:rFonts w:asciiTheme="minorHAnsi" w:hAnsiTheme="minorHAnsi"/>
        </w:rPr>
        <w:t xml:space="preserve"> will deal with such incidents within this policy and associated behaviour</w:t>
      </w:r>
      <w:r w:rsidR="004039F2" w:rsidRPr="3D9F085B">
        <w:rPr>
          <w:rFonts w:asciiTheme="minorHAnsi" w:hAnsiTheme="minorHAnsi"/>
        </w:rPr>
        <w:t>, safeguarding and</w:t>
      </w:r>
      <w:r w:rsidR="00C015A9" w:rsidRPr="3D9F085B">
        <w:rPr>
          <w:rFonts w:asciiTheme="minorHAnsi" w:hAnsiTheme="minorHAnsi"/>
        </w:rPr>
        <w:t xml:space="preserve"> anti-bullying policies and will, where known, inform parents/carers of incidents of inappropriate online safety behaviour that take place out of </w:t>
      </w:r>
      <w:r w:rsidR="00E761BE" w:rsidRPr="3D9F085B">
        <w:rPr>
          <w:rFonts w:asciiTheme="minorHAnsi" w:hAnsiTheme="minorHAnsi"/>
        </w:rPr>
        <w:t>our academy</w:t>
      </w:r>
      <w:r w:rsidR="00C015A9" w:rsidRPr="3D9F085B">
        <w:rPr>
          <w:rFonts w:asciiTheme="minorHAnsi" w:hAnsiTheme="minorHAnsi"/>
        </w:rPr>
        <w:t>.</w:t>
      </w:r>
    </w:p>
    <w:p w14:paraId="482B6EF1" w14:textId="77777777" w:rsidR="00C015A9" w:rsidRPr="00033688" w:rsidRDefault="00C015A9" w:rsidP="00C015A9">
      <w:pPr>
        <w:pStyle w:val="Heading2"/>
        <w:rPr>
          <w:rFonts w:asciiTheme="minorHAnsi" w:hAnsiTheme="minorHAnsi" w:cstheme="minorHAnsi"/>
          <w:b/>
          <w:bCs w:val="0"/>
          <w:color w:val="24305D"/>
          <w:sz w:val="32"/>
          <w:szCs w:val="24"/>
        </w:rPr>
      </w:pPr>
      <w:bookmarkStart w:id="14" w:name="_Toc61445978"/>
      <w:bookmarkStart w:id="15" w:name="_Toc61452098"/>
      <w:bookmarkStart w:id="16" w:name="_Hlk62659386"/>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033688">
        <w:rPr>
          <w:rFonts w:asciiTheme="minorHAnsi" w:hAnsiTheme="minorHAnsi" w:cstheme="minorHAnsi"/>
          <w:b/>
          <w:bCs w:val="0"/>
          <w:color w:val="24305D"/>
          <w:sz w:val="32"/>
          <w:szCs w:val="24"/>
        </w:rPr>
        <w:t>Policy development, monitoring and review</w:t>
      </w:r>
      <w:bookmarkEnd w:id="13"/>
      <w:bookmarkEnd w:id="14"/>
      <w:bookmarkEnd w:id="15"/>
    </w:p>
    <w:p w14:paraId="1789AD3A" w14:textId="357CE831" w:rsidR="00C015A9" w:rsidRPr="00033688" w:rsidRDefault="00C015A9" w:rsidP="1DEFB409">
      <w:pPr>
        <w:spacing w:after="0" w:line="240" w:lineRule="auto"/>
        <w:rPr>
          <w:rFonts w:asciiTheme="minorHAnsi" w:hAnsiTheme="minorHAnsi"/>
        </w:rPr>
      </w:pPr>
      <w:r w:rsidRPr="1DEFB409">
        <w:rPr>
          <w:rFonts w:asciiTheme="minorHAnsi" w:hAnsiTheme="minorHAnsi"/>
        </w:rPr>
        <w:t xml:space="preserve">This Online Safety Policy has been developed by the </w:t>
      </w:r>
    </w:p>
    <w:p w14:paraId="0F6E4984" w14:textId="3A9D1408" w:rsidR="00C015A9" w:rsidRPr="00033688" w:rsidRDefault="005D787E" w:rsidP="1DEFB409">
      <w:pPr>
        <w:pStyle w:val="ListParagraph"/>
        <w:numPr>
          <w:ilvl w:val="0"/>
          <w:numId w:val="25"/>
        </w:numPr>
        <w:spacing w:after="0" w:line="240" w:lineRule="auto"/>
        <w:rPr>
          <w:rFonts w:asciiTheme="minorHAnsi" w:hAnsiTheme="minorHAnsi"/>
        </w:rPr>
      </w:pPr>
      <w:r w:rsidRPr="1DEFB409">
        <w:rPr>
          <w:rFonts w:asciiTheme="minorHAnsi" w:hAnsiTheme="minorHAnsi"/>
        </w:rPr>
        <w:t>H</w:t>
      </w:r>
      <w:r w:rsidR="00C015A9" w:rsidRPr="1DEFB409">
        <w:rPr>
          <w:rFonts w:asciiTheme="minorHAnsi" w:hAnsiTheme="minorHAnsi"/>
        </w:rPr>
        <w:t xml:space="preserve">eadteacher/senior leaders </w:t>
      </w:r>
    </w:p>
    <w:p w14:paraId="04E469D2" w14:textId="521E6620" w:rsidR="6CB01B0E" w:rsidRPr="00033688" w:rsidRDefault="6CB01B0E" w:rsidP="33FB13EE">
      <w:pPr>
        <w:pStyle w:val="ListParagraph"/>
        <w:numPr>
          <w:ilvl w:val="0"/>
          <w:numId w:val="25"/>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Designated safeguarding lead (DSL)</w:t>
      </w:r>
    </w:p>
    <w:p w14:paraId="15071377" w14:textId="07AE1044" w:rsidR="00C015A9" w:rsidRPr="00033688" w:rsidRDefault="000150BF" w:rsidP="33FB13EE">
      <w:pPr>
        <w:pStyle w:val="ListParagraph"/>
        <w:numPr>
          <w:ilvl w:val="0"/>
          <w:numId w:val="25"/>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afet</w:t>
      </w:r>
      <w:r w:rsidR="004039F2" w:rsidRPr="00033688">
        <w:rPr>
          <w:rFonts w:asciiTheme="minorHAnsi" w:hAnsiTheme="minorHAnsi" w:cstheme="minorHAnsi"/>
        </w:rPr>
        <w:t>y L</w:t>
      </w:r>
      <w:r w:rsidR="00C015A9" w:rsidRPr="00033688">
        <w:rPr>
          <w:rFonts w:asciiTheme="minorHAnsi" w:hAnsiTheme="minorHAnsi" w:cstheme="minorHAnsi"/>
        </w:rPr>
        <w:t>ead</w:t>
      </w:r>
      <w:r w:rsidR="4EFB3900" w:rsidRPr="00033688">
        <w:rPr>
          <w:rFonts w:asciiTheme="minorHAnsi" w:hAnsiTheme="minorHAnsi" w:cstheme="minorHAnsi"/>
        </w:rPr>
        <w:t xml:space="preserve"> (OSL)</w:t>
      </w:r>
    </w:p>
    <w:p w14:paraId="4B826CC9" w14:textId="6356CA4E"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taff – including teachers/support staff/technical staff</w:t>
      </w:r>
    </w:p>
    <w:p w14:paraId="65942978" w14:textId="63E4FC4C"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G</w:t>
      </w:r>
      <w:r w:rsidR="00C015A9" w:rsidRPr="00033688">
        <w:rPr>
          <w:rFonts w:asciiTheme="minorHAnsi" w:hAnsiTheme="minorHAnsi" w:cstheme="minorHAnsi"/>
        </w:rPr>
        <w:t>overnors</w:t>
      </w:r>
    </w:p>
    <w:p w14:paraId="0007C141" w14:textId="0ED29B4E"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arents and carers</w:t>
      </w:r>
    </w:p>
    <w:p w14:paraId="448D9A3A" w14:textId="55231724"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ommunity users</w:t>
      </w:r>
    </w:p>
    <w:p w14:paraId="07628515" w14:textId="77777777" w:rsidR="00C015A9" w:rsidRPr="00033688" w:rsidRDefault="00C015A9" w:rsidP="00C015A9">
      <w:pPr>
        <w:rPr>
          <w:rFonts w:asciiTheme="minorHAnsi" w:hAnsiTheme="minorHAnsi" w:cstheme="minorHAnsi"/>
        </w:rPr>
      </w:pPr>
    </w:p>
    <w:p w14:paraId="66552CA4" w14:textId="77777777" w:rsidR="00617C7E" w:rsidRPr="00033688" w:rsidRDefault="00C015A9" w:rsidP="00617C7E">
      <w:pPr>
        <w:rPr>
          <w:rFonts w:asciiTheme="minorHAnsi" w:hAnsiTheme="minorHAnsi" w:cstheme="minorHAnsi"/>
        </w:rPr>
      </w:pPr>
      <w:r w:rsidRPr="00033688">
        <w:rPr>
          <w:rFonts w:asciiTheme="minorHAnsi" w:hAnsiTheme="minorHAnsi" w:cstheme="minorHAnsi"/>
        </w:rPr>
        <w:t xml:space="preserve">Consultation with the whole </w:t>
      </w:r>
      <w:r w:rsidR="002B575E" w:rsidRPr="00033688">
        <w:rPr>
          <w:rFonts w:asciiTheme="minorHAnsi" w:hAnsiTheme="minorHAnsi" w:cstheme="minorHAnsi"/>
        </w:rPr>
        <w:t>academy</w:t>
      </w:r>
      <w:r w:rsidRPr="00033688">
        <w:rPr>
          <w:rFonts w:asciiTheme="minorHAnsi" w:hAnsiTheme="minorHAnsi" w:cstheme="minorHAnsi"/>
        </w:rPr>
        <w:t xml:space="preserve"> community has taken place through a range of formal and informal meetings. </w:t>
      </w:r>
      <w:bookmarkStart w:id="17" w:name="_Toc61445979"/>
      <w:bookmarkStart w:id="18" w:name="_Toc61452099"/>
    </w:p>
    <w:p w14:paraId="170D9F37" w14:textId="50468AEC" w:rsidR="00617C7E" w:rsidRDefault="00617C7E" w:rsidP="00617C7E">
      <w:pPr>
        <w:rPr>
          <w:rFonts w:asciiTheme="minorHAnsi" w:hAnsiTheme="minorHAnsi" w:cstheme="minorHAnsi"/>
        </w:rPr>
      </w:pPr>
    </w:p>
    <w:p w14:paraId="3D4C5993" w14:textId="35152E13" w:rsidR="00033688" w:rsidRDefault="00033688" w:rsidP="00617C7E">
      <w:pPr>
        <w:rPr>
          <w:rFonts w:asciiTheme="minorHAnsi" w:hAnsiTheme="minorHAnsi" w:cstheme="minorHAnsi"/>
        </w:rPr>
      </w:pPr>
    </w:p>
    <w:p w14:paraId="0895684C" w14:textId="66CED378" w:rsidR="00033688" w:rsidRDefault="00033688" w:rsidP="00617C7E">
      <w:pPr>
        <w:rPr>
          <w:rFonts w:asciiTheme="minorHAnsi" w:hAnsiTheme="minorHAnsi" w:cstheme="minorHAnsi"/>
        </w:rPr>
      </w:pPr>
    </w:p>
    <w:p w14:paraId="279394B6" w14:textId="63BCD618" w:rsidR="00033688" w:rsidRDefault="00033688" w:rsidP="00617C7E">
      <w:pPr>
        <w:rPr>
          <w:rFonts w:asciiTheme="minorHAnsi" w:hAnsiTheme="minorHAnsi" w:cstheme="minorHAnsi"/>
        </w:rPr>
      </w:pPr>
    </w:p>
    <w:p w14:paraId="5E6E3799" w14:textId="77777777" w:rsidR="00033688" w:rsidRPr="00033688" w:rsidRDefault="00033688" w:rsidP="00617C7E">
      <w:pPr>
        <w:rPr>
          <w:rFonts w:asciiTheme="minorHAnsi" w:hAnsiTheme="minorHAnsi" w:cstheme="minorHAnsi"/>
        </w:rPr>
      </w:pPr>
    </w:p>
    <w:p w14:paraId="1A48225B" w14:textId="336B1B17" w:rsidR="00C015A9" w:rsidRPr="00575A13" w:rsidRDefault="00C015A9" w:rsidP="00617C7E">
      <w:pPr>
        <w:rPr>
          <w:rFonts w:asciiTheme="minorHAnsi" w:hAnsiTheme="minorHAnsi" w:cstheme="minorHAnsi"/>
          <w:color w:val="24305D"/>
          <w:sz w:val="20"/>
          <w:szCs w:val="20"/>
        </w:rPr>
      </w:pPr>
      <w:r w:rsidRPr="00575A13">
        <w:rPr>
          <w:rFonts w:asciiTheme="minorHAnsi" w:hAnsiTheme="minorHAnsi" w:cstheme="minorHAnsi"/>
          <w:b/>
          <w:bCs/>
          <w:noProof/>
          <w:color w:val="24305D"/>
          <w:sz w:val="24"/>
          <w:szCs w:val="24"/>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575A13">
        <w:rPr>
          <w:rFonts w:asciiTheme="minorHAnsi" w:hAnsiTheme="minorHAnsi" w:cstheme="minorHAnsi"/>
          <w:b/>
          <w:bCs/>
          <w:color w:val="24305D"/>
          <w:sz w:val="24"/>
          <w:szCs w:val="24"/>
        </w:rPr>
        <w:t>Schedule for development, monitoring and review</w:t>
      </w:r>
      <w:bookmarkEnd w:id="17"/>
      <w:bookmarkEnd w:id="18"/>
    </w:p>
    <w:tbl>
      <w:tblPr>
        <w:tblStyle w:val="TableGrid"/>
        <w:tblW w:w="9889" w:type="dxa"/>
        <w:jc w:val="center"/>
        <w:tblLayout w:type="fixed"/>
        <w:tblLook w:val="0000" w:firstRow="0" w:lastRow="0" w:firstColumn="0" w:lastColumn="0" w:noHBand="0" w:noVBand="0"/>
      </w:tblPr>
      <w:tblGrid>
        <w:gridCol w:w="5665"/>
        <w:gridCol w:w="4224"/>
      </w:tblGrid>
      <w:tr w:rsidR="00C015A9" w:rsidRPr="00033688" w14:paraId="5B84ECCE" w14:textId="77777777" w:rsidTr="4CAB5DE8">
        <w:trPr>
          <w:trHeight w:val="59"/>
          <w:jc w:val="center"/>
        </w:trPr>
        <w:tc>
          <w:tcPr>
            <w:tcW w:w="5665" w:type="dxa"/>
          </w:tcPr>
          <w:p w14:paraId="5C5AC00B" w14:textId="5CC37C22"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This Online Safety Policy was approved by the </w:t>
            </w:r>
            <w:r w:rsidR="002B575E" w:rsidRPr="00033688">
              <w:rPr>
                <w:rFonts w:asciiTheme="minorHAnsi" w:hAnsiTheme="minorHAnsi" w:cstheme="minorHAnsi"/>
                <w:i/>
                <w:szCs w:val="21"/>
                <w:lang w:eastAsia="en-GB"/>
              </w:rPr>
              <w:t>academy</w:t>
            </w:r>
            <w:r w:rsidRPr="00033688">
              <w:rPr>
                <w:rFonts w:asciiTheme="minorHAnsi" w:hAnsiTheme="minorHAnsi" w:cstheme="minorHAnsi"/>
                <w:szCs w:val="21"/>
                <w:lang w:eastAsia="en-GB"/>
              </w:rPr>
              <w:t xml:space="preserve"> </w:t>
            </w:r>
            <w:r w:rsidRPr="00033688">
              <w:rPr>
                <w:rFonts w:asciiTheme="minorHAnsi" w:hAnsiTheme="minorHAnsi" w:cstheme="minorHAnsi"/>
                <w:i/>
                <w:szCs w:val="21"/>
                <w:lang w:eastAsia="en-GB"/>
              </w:rPr>
              <w:t>governing body on:</w:t>
            </w:r>
          </w:p>
        </w:tc>
        <w:tc>
          <w:tcPr>
            <w:tcW w:w="4224" w:type="dxa"/>
          </w:tcPr>
          <w:p w14:paraId="20864EAC" w14:textId="1DABAB76" w:rsidR="00C015A9" w:rsidRPr="00033688" w:rsidRDefault="004863B4"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March 2026</w:t>
            </w:r>
          </w:p>
        </w:tc>
      </w:tr>
      <w:tr w:rsidR="004863B4" w:rsidRPr="00033688" w14:paraId="47C41978" w14:textId="77777777" w:rsidTr="4CAB5DE8">
        <w:trPr>
          <w:trHeight w:val="59"/>
          <w:jc w:val="center"/>
        </w:trPr>
        <w:tc>
          <w:tcPr>
            <w:tcW w:w="5665" w:type="dxa"/>
          </w:tcPr>
          <w:p w14:paraId="157D9040"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The implementation of this Online Safety Policy will be monitored by:</w:t>
            </w:r>
          </w:p>
        </w:tc>
        <w:tc>
          <w:tcPr>
            <w:tcW w:w="4224" w:type="dxa"/>
          </w:tcPr>
          <w:p w14:paraId="0D13B2EE" w14:textId="2D9523B1" w:rsidR="004863B4" w:rsidRPr="00033688" w:rsidRDefault="004863B4" w:rsidP="004863B4">
            <w:pPr>
              <w:rPr>
                <w:rFonts w:asciiTheme="minorHAnsi" w:hAnsiTheme="minorHAnsi" w:cstheme="minorHAnsi"/>
                <w:i/>
                <w:iCs/>
                <w:sz w:val="21"/>
                <w:szCs w:val="21"/>
                <w:lang w:eastAsia="en-GB"/>
              </w:rPr>
            </w:pPr>
            <w:r>
              <w:rPr>
                <w:rFonts w:asciiTheme="minorHAnsi" w:hAnsiTheme="minorHAnsi" w:cstheme="minorHAnsi"/>
                <w:i/>
                <w:iCs/>
                <w:sz w:val="21"/>
                <w:szCs w:val="21"/>
                <w:lang w:eastAsia="en-GB"/>
              </w:rPr>
              <w:t>Designated Safeguarding Lead and Senior Leadership Team</w:t>
            </w:r>
          </w:p>
        </w:tc>
      </w:tr>
      <w:tr w:rsidR="004863B4" w:rsidRPr="00033688" w14:paraId="31C632BC" w14:textId="77777777" w:rsidTr="4CAB5DE8">
        <w:trPr>
          <w:trHeight w:val="765"/>
          <w:jc w:val="center"/>
        </w:trPr>
        <w:tc>
          <w:tcPr>
            <w:tcW w:w="5665" w:type="dxa"/>
          </w:tcPr>
          <w:p w14:paraId="4911F599"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Monitoring will take place at regular intervals:</w:t>
            </w:r>
          </w:p>
        </w:tc>
        <w:tc>
          <w:tcPr>
            <w:tcW w:w="4224" w:type="dxa"/>
          </w:tcPr>
          <w:p w14:paraId="5107C2BA" w14:textId="4D87054E"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Once per academic year</w:t>
            </w:r>
          </w:p>
        </w:tc>
      </w:tr>
      <w:tr w:rsidR="004863B4" w:rsidRPr="00033688" w14:paraId="551272D3" w14:textId="77777777" w:rsidTr="4CAB5DE8">
        <w:trPr>
          <w:trHeight w:val="59"/>
          <w:jc w:val="center"/>
        </w:trPr>
        <w:tc>
          <w:tcPr>
            <w:tcW w:w="5665" w:type="dxa"/>
          </w:tcPr>
          <w:p w14:paraId="1B9535FC"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The </w:t>
            </w:r>
            <w:r w:rsidRPr="00033688">
              <w:rPr>
                <w:rFonts w:asciiTheme="minorHAnsi" w:hAnsiTheme="minorHAnsi" w:cstheme="minorHAnsi"/>
                <w:i/>
                <w:szCs w:val="21"/>
                <w:lang w:eastAsia="en-GB"/>
              </w:rPr>
              <w:t>governing body</w:t>
            </w:r>
            <w:r w:rsidRPr="00033688">
              <w:rPr>
                <w:rFonts w:asciiTheme="minorHAnsi" w:hAnsiTheme="minorHAnsi" w:cstheme="minorHAnsi"/>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4FE37087"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Once per academic year</w:t>
            </w:r>
          </w:p>
        </w:tc>
      </w:tr>
      <w:tr w:rsidR="004863B4" w:rsidRPr="00033688" w14:paraId="1FC59C1D" w14:textId="77777777" w:rsidTr="4CAB5DE8">
        <w:trPr>
          <w:trHeight w:val="1795"/>
          <w:jc w:val="center"/>
        </w:trPr>
        <w:tc>
          <w:tcPr>
            <w:tcW w:w="5665" w:type="dxa"/>
          </w:tcPr>
          <w:p w14:paraId="3FCBF41A"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6360DA29"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February 2025</w:t>
            </w:r>
          </w:p>
        </w:tc>
      </w:tr>
      <w:tr w:rsidR="004863B4" w:rsidRPr="00033688" w14:paraId="0CF496D2" w14:textId="77777777" w:rsidTr="4CAB5DE8">
        <w:trPr>
          <w:trHeight w:val="874"/>
          <w:jc w:val="center"/>
        </w:trPr>
        <w:tc>
          <w:tcPr>
            <w:tcW w:w="5665" w:type="dxa"/>
          </w:tcPr>
          <w:p w14:paraId="7B02B7B5"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Should serious online safety incidents take place, the following external persons/agencies should be informed:</w:t>
            </w:r>
          </w:p>
        </w:tc>
        <w:tc>
          <w:tcPr>
            <w:tcW w:w="4224" w:type="dxa"/>
          </w:tcPr>
          <w:p w14:paraId="324E9D48" w14:textId="159E3F0C"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LA Safeguarding, Police, MASH</w:t>
            </w:r>
          </w:p>
        </w:tc>
      </w:tr>
    </w:tbl>
    <w:p w14:paraId="1E4AAA97" w14:textId="77777777" w:rsidR="00C015A9" w:rsidRPr="00033688" w:rsidRDefault="00C015A9" w:rsidP="00C015A9">
      <w:pPr>
        <w:pStyle w:val="Heading2"/>
        <w:rPr>
          <w:rFonts w:asciiTheme="minorHAnsi" w:hAnsiTheme="minorHAnsi" w:cstheme="minorHAnsi"/>
          <w:b/>
          <w:bCs w:val="0"/>
          <w:color w:val="24305D"/>
          <w:sz w:val="32"/>
          <w:szCs w:val="24"/>
        </w:rPr>
      </w:pPr>
      <w:bookmarkStart w:id="19" w:name="_Toc61445980"/>
      <w:bookmarkStart w:id="20" w:name="_Toc61452100"/>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033688">
        <w:rPr>
          <w:rFonts w:asciiTheme="minorHAnsi" w:hAnsiTheme="minorHAnsi" w:cstheme="minorHAnsi"/>
          <w:b/>
          <w:bCs w:val="0"/>
          <w:color w:val="24305D"/>
          <w:sz w:val="32"/>
          <w:szCs w:val="24"/>
        </w:rPr>
        <w:t>Process for monitoring the impact of the Online Safety Policy</w:t>
      </w:r>
      <w:bookmarkEnd w:id="19"/>
      <w:bookmarkEnd w:id="20"/>
    </w:p>
    <w:p w14:paraId="317F3474" w14:textId="53529A04" w:rsidR="00C015A9" w:rsidRPr="00033688" w:rsidRDefault="00C015A9" w:rsidP="007D403A">
      <w:pPr>
        <w:spacing w:after="0"/>
        <w:rPr>
          <w:rFonts w:asciiTheme="minorHAnsi" w:hAnsiTheme="minorHAnsi" w:cstheme="minorHAnsi"/>
          <w:i/>
        </w:rPr>
      </w:pPr>
      <w:r w:rsidRPr="00033688">
        <w:rPr>
          <w:rFonts w:asciiTheme="minorHAnsi" w:hAnsiTheme="minorHAnsi" w:cstheme="minorHAnsi"/>
        </w:rPr>
        <w:t xml:space="preserve">The </w:t>
      </w:r>
      <w:r w:rsidR="002B575E" w:rsidRPr="00033688">
        <w:rPr>
          <w:rFonts w:asciiTheme="minorHAnsi" w:hAnsiTheme="minorHAnsi" w:cstheme="minorHAnsi"/>
        </w:rPr>
        <w:t>academy</w:t>
      </w:r>
      <w:r w:rsidRPr="00033688">
        <w:rPr>
          <w:rFonts w:asciiTheme="minorHAnsi" w:hAnsiTheme="minorHAnsi" w:cstheme="minorHAnsi"/>
        </w:rPr>
        <w:t xml:space="preserve"> will monitor the impact of the policy using: </w:t>
      </w:r>
    </w:p>
    <w:p w14:paraId="780C188F" w14:textId="10B4B0BA" w:rsidR="00C015A9" w:rsidRPr="00033688" w:rsidRDefault="005D787E" w:rsidP="007D403A">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L</w:t>
      </w:r>
      <w:r w:rsidR="00C015A9" w:rsidRPr="00033688">
        <w:rPr>
          <w:rFonts w:asciiTheme="minorHAnsi" w:hAnsiTheme="minorHAnsi" w:cstheme="minorHAnsi"/>
          <w:iCs/>
        </w:rPr>
        <w:t>ogs of reported incidents</w:t>
      </w:r>
    </w:p>
    <w:p w14:paraId="03171EAA" w14:textId="129AEFD0" w:rsidR="00C015A9" w:rsidRPr="00033688" w:rsidRDefault="036609D2" w:rsidP="4CAB5DE8">
      <w:pPr>
        <w:pStyle w:val="ListParagraph"/>
        <w:numPr>
          <w:ilvl w:val="0"/>
          <w:numId w:val="6"/>
        </w:numPr>
        <w:spacing w:after="0" w:line="240" w:lineRule="auto"/>
        <w:jc w:val="left"/>
        <w:rPr>
          <w:rFonts w:asciiTheme="minorHAnsi" w:hAnsiTheme="minorHAnsi" w:cstheme="minorHAnsi"/>
          <w:iCs/>
          <w:strike/>
        </w:rPr>
      </w:pPr>
      <w:r w:rsidRPr="00033688">
        <w:rPr>
          <w:rFonts w:asciiTheme="minorHAnsi" w:hAnsiTheme="minorHAnsi" w:cstheme="minorHAnsi"/>
          <w:iCs/>
        </w:rPr>
        <w:t xml:space="preserve">Filtering and </w:t>
      </w:r>
      <w:r w:rsidR="00C015A9" w:rsidRPr="00033688">
        <w:rPr>
          <w:rFonts w:asciiTheme="minorHAnsi" w:hAnsiTheme="minorHAnsi" w:cstheme="minorHAnsi"/>
          <w:iCs/>
        </w:rPr>
        <w:t xml:space="preserve">monitoring logs </w:t>
      </w:r>
    </w:p>
    <w:p w14:paraId="290004D9" w14:textId="51FC1A13" w:rsidR="00C015A9" w:rsidRPr="00033688" w:rsidRDefault="005D787E">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I</w:t>
      </w:r>
      <w:r w:rsidR="00C015A9" w:rsidRPr="00033688">
        <w:rPr>
          <w:rFonts w:asciiTheme="minorHAnsi" w:hAnsiTheme="minorHAnsi" w:cstheme="minorHAnsi"/>
          <w:iCs/>
        </w:rPr>
        <w:t>nternal monitoring data for network activity</w:t>
      </w:r>
    </w:p>
    <w:p w14:paraId="00C6CF4E" w14:textId="2973D2CD" w:rsidR="00C015A9" w:rsidRPr="00033688" w:rsidRDefault="005D787E">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S</w:t>
      </w:r>
      <w:r w:rsidR="00C015A9" w:rsidRPr="00033688">
        <w:rPr>
          <w:rFonts w:asciiTheme="minorHAnsi" w:hAnsiTheme="minorHAnsi" w:cstheme="minorHAnsi"/>
          <w:iCs/>
        </w:rPr>
        <w:t xml:space="preserve">urveys/questionnaires of: </w:t>
      </w:r>
    </w:p>
    <w:p w14:paraId="660B9EFA" w14:textId="77777777" w:rsidR="00C015A9" w:rsidRPr="00033688" w:rsidRDefault="00C015A9">
      <w:pPr>
        <w:pStyle w:val="ListParagraph"/>
        <w:numPr>
          <w:ilvl w:val="0"/>
          <w:numId w:val="8"/>
        </w:numPr>
        <w:spacing w:after="0" w:line="240" w:lineRule="auto"/>
        <w:jc w:val="left"/>
        <w:rPr>
          <w:rFonts w:asciiTheme="minorHAnsi" w:hAnsiTheme="minorHAnsi" w:cstheme="minorHAnsi"/>
          <w:iCs/>
        </w:rPr>
      </w:pPr>
      <w:r w:rsidRPr="00033688">
        <w:rPr>
          <w:rFonts w:asciiTheme="minorHAnsi" w:hAnsiTheme="minorHAnsi" w:cstheme="minorHAnsi"/>
          <w:iCs/>
        </w:rPr>
        <w:t>learners</w:t>
      </w:r>
    </w:p>
    <w:p w14:paraId="66DECD23" w14:textId="77777777" w:rsidR="00C015A9" w:rsidRPr="00033688" w:rsidRDefault="00C015A9">
      <w:pPr>
        <w:pStyle w:val="ListParagraph"/>
        <w:numPr>
          <w:ilvl w:val="0"/>
          <w:numId w:val="8"/>
        </w:numPr>
        <w:spacing w:after="0" w:line="240" w:lineRule="auto"/>
        <w:jc w:val="left"/>
        <w:rPr>
          <w:rFonts w:asciiTheme="minorHAnsi" w:hAnsiTheme="minorHAnsi" w:cstheme="minorHAnsi"/>
          <w:iCs/>
        </w:rPr>
      </w:pPr>
      <w:r w:rsidRPr="00033688">
        <w:rPr>
          <w:rFonts w:asciiTheme="minorHAnsi" w:hAnsiTheme="minorHAnsi" w:cstheme="minorHAnsi"/>
          <w:iCs/>
        </w:rPr>
        <w:t xml:space="preserve">parents and carers </w:t>
      </w:r>
    </w:p>
    <w:p w14:paraId="265962C1" w14:textId="006D7C59" w:rsidR="009C7DC1" w:rsidRPr="00033688" w:rsidRDefault="00C015A9">
      <w:pPr>
        <w:pStyle w:val="ListParagraph"/>
        <w:numPr>
          <w:ilvl w:val="0"/>
          <w:numId w:val="8"/>
        </w:numPr>
        <w:spacing w:after="200" w:line="276" w:lineRule="auto"/>
        <w:jc w:val="left"/>
        <w:rPr>
          <w:rFonts w:asciiTheme="minorHAnsi" w:hAnsiTheme="minorHAnsi" w:cstheme="minorHAnsi"/>
        </w:rPr>
      </w:pPr>
      <w:r w:rsidRPr="00033688">
        <w:rPr>
          <w:rFonts w:asciiTheme="minorHAnsi" w:hAnsiTheme="minorHAnsi" w:cstheme="minorHAnsi"/>
          <w:iCs/>
        </w:rPr>
        <w:t>staff</w:t>
      </w:r>
      <w:r w:rsidRPr="00033688">
        <w:rPr>
          <w:rFonts w:asciiTheme="minorHAnsi" w:hAnsiTheme="minorHAnsi" w:cstheme="minorHAnsi"/>
          <w:i/>
        </w:rPr>
        <w:t>.</w:t>
      </w:r>
      <w:bookmarkStart w:id="21" w:name="_Toc29915709"/>
    </w:p>
    <w:p w14:paraId="011C6C55" w14:textId="063A064E" w:rsidR="000E0D3F" w:rsidRDefault="000E0D3F" w:rsidP="00617C7E">
      <w:pPr>
        <w:pStyle w:val="ListParagraph"/>
        <w:spacing w:after="200" w:line="276" w:lineRule="auto"/>
        <w:ind w:left="1800"/>
        <w:jc w:val="left"/>
        <w:rPr>
          <w:rFonts w:asciiTheme="minorHAnsi" w:hAnsiTheme="minorHAnsi" w:cstheme="minorHAnsi"/>
        </w:rPr>
      </w:pPr>
      <w:bookmarkStart w:id="22" w:name="_Toc61445981"/>
      <w:bookmarkStart w:id="23" w:name="_Toc61452101"/>
      <w:bookmarkEnd w:id="16"/>
    </w:p>
    <w:p w14:paraId="7B109A20" w14:textId="77777777" w:rsidR="00033688" w:rsidRPr="00033688" w:rsidRDefault="00033688" w:rsidP="00617C7E">
      <w:pPr>
        <w:pStyle w:val="ListParagraph"/>
        <w:spacing w:after="200" w:line="276" w:lineRule="auto"/>
        <w:ind w:left="1800"/>
        <w:jc w:val="left"/>
        <w:rPr>
          <w:rFonts w:asciiTheme="minorHAnsi" w:hAnsiTheme="minorHAnsi" w:cstheme="minorHAnsi"/>
        </w:rPr>
      </w:pPr>
    </w:p>
    <w:p w14:paraId="58DF9FFA" w14:textId="5369DD5F" w:rsidR="00C015A9" w:rsidRPr="00033688" w:rsidRDefault="00C015A9" w:rsidP="00C015A9">
      <w:pPr>
        <w:pStyle w:val="Heading1"/>
        <w:spacing w:after="0"/>
        <w:rPr>
          <w:rFonts w:asciiTheme="minorHAnsi" w:hAnsiTheme="minorHAnsi" w:cstheme="minorHAnsi"/>
          <w:b/>
          <w:bCs w:val="0"/>
          <w:color w:val="24305D"/>
          <w:sz w:val="32"/>
          <w:szCs w:val="20"/>
        </w:rPr>
      </w:pPr>
      <w:r w:rsidRPr="00033688">
        <w:rPr>
          <w:rFonts w:asciiTheme="minorHAnsi" w:hAnsiTheme="minorHAnsi" w:cstheme="minorHAnsi"/>
          <w:b/>
          <w:bCs w:val="0"/>
          <w:color w:val="24305D"/>
          <w:sz w:val="32"/>
          <w:szCs w:val="20"/>
        </w:rPr>
        <w:t>Policy and leadership</w:t>
      </w:r>
      <w:bookmarkEnd w:id="22"/>
      <w:bookmarkEnd w:id="23"/>
      <w:r w:rsidRPr="00033688">
        <w:rPr>
          <w:rFonts w:asciiTheme="minorHAnsi" w:hAnsiTheme="minorHAnsi" w:cstheme="minorHAnsi"/>
          <w:b/>
          <w:bCs w:val="0"/>
          <w:color w:val="24305D"/>
          <w:sz w:val="32"/>
          <w:szCs w:val="20"/>
        </w:rPr>
        <w:t xml:space="preserve"> </w:t>
      </w:r>
    </w:p>
    <w:p w14:paraId="16091B01" w14:textId="77777777" w:rsidR="00C015A9" w:rsidRPr="00033688" w:rsidRDefault="00C015A9" w:rsidP="00C015A9">
      <w:pPr>
        <w:pStyle w:val="Heading2"/>
        <w:spacing w:after="0"/>
        <w:rPr>
          <w:rFonts w:asciiTheme="minorHAnsi" w:hAnsiTheme="minorHAnsi" w:cstheme="minorHAnsi"/>
          <w:b/>
          <w:bCs w:val="0"/>
          <w:color w:val="24305D"/>
          <w:sz w:val="24"/>
          <w:szCs w:val="20"/>
        </w:rPr>
      </w:pPr>
      <w:bookmarkStart w:id="24" w:name="_Toc61445982"/>
      <w:bookmarkStart w:id="25" w:name="_Toc61452102"/>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033688">
        <w:rPr>
          <w:rFonts w:asciiTheme="minorHAnsi" w:hAnsiTheme="minorHAnsi" w:cstheme="minorHAnsi"/>
          <w:b/>
          <w:bCs w:val="0"/>
          <w:color w:val="24305D"/>
          <w:sz w:val="24"/>
          <w:szCs w:val="20"/>
        </w:rPr>
        <w:t>Responsibilities</w:t>
      </w:r>
      <w:bookmarkEnd w:id="21"/>
      <w:bookmarkEnd w:id="24"/>
      <w:bookmarkEnd w:id="25"/>
    </w:p>
    <w:p w14:paraId="765DBF64" w14:textId="5833ABF1"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To ensure the online safeguarding of our </w:t>
      </w:r>
      <w:r w:rsidR="002B575E" w:rsidRPr="00033688">
        <w:rPr>
          <w:rFonts w:asciiTheme="minorHAnsi" w:hAnsiTheme="minorHAnsi" w:cstheme="minorHAnsi"/>
        </w:rPr>
        <w:t>academy</w:t>
      </w:r>
      <w:r w:rsidRPr="00033688">
        <w:rPr>
          <w:rFonts w:asciiTheme="minorHAnsi" w:hAnsiTheme="minorHAnsi" w:cstheme="minorHAnsi"/>
        </w:rPr>
        <w:t xml:space="preserve"> community it is important that all members work together to develop safe and responsible online behaviours, learning from each other and from good practice elsewhere, reporting inappropriate online behaviours, concerns, and misuse as soon as these become </w:t>
      </w:r>
      <w:r w:rsidRPr="00033688">
        <w:rPr>
          <w:rFonts w:asciiTheme="minorHAnsi" w:hAnsiTheme="minorHAnsi" w:cstheme="minorHAnsi"/>
        </w:rPr>
        <w:lastRenderedPageBreak/>
        <w:t>apparent. While this will be a team effort, the following sections outline the online safety roles and responsibilities of individuals</w:t>
      </w:r>
      <w:r w:rsidRPr="00033688">
        <w:rPr>
          <w:rFonts w:asciiTheme="minorHAnsi" w:hAnsiTheme="minorHAnsi" w:cstheme="minorHAnsi"/>
          <w:i/>
        </w:rPr>
        <w:t xml:space="preserve"> </w:t>
      </w:r>
      <w:r w:rsidRPr="00033688">
        <w:rPr>
          <w:rFonts w:asciiTheme="minorHAnsi" w:hAnsiTheme="minorHAnsi" w:cstheme="minorHAnsi"/>
        </w:rPr>
        <w:t xml:space="preserve">and groups within the </w:t>
      </w:r>
      <w:r w:rsidR="00576BB9" w:rsidRPr="00033688">
        <w:rPr>
          <w:rFonts w:asciiTheme="minorHAnsi" w:hAnsiTheme="minorHAnsi" w:cstheme="minorHAnsi"/>
        </w:rPr>
        <w:t>academy</w:t>
      </w:r>
      <w:r w:rsidRPr="00033688">
        <w:rPr>
          <w:rFonts w:asciiTheme="minorHAnsi" w:hAnsiTheme="minorHAnsi" w:cstheme="minorHAnsi"/>
        </w:rPr>
        <w:t>.</w:t>
      </w:r>
    </w:p>
    <w:p w14:paraId="05844ADB"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Headteacher and senior leaders</w:t>
      </w:r>
    </w:p>
    <w:p w14:paraId="3F3859D9" w14:textId="6FD7ABB6" w:rsidR="00C015A9" w:rsidRPr="00033688" w:rsidRDefault="00C015A9" w:rsidP="33FB13EE">
      <w:pPr>
        <w:pStyle w:val="ListParagraph"/>
        <w:numPr>
          <w:ilvl w:val="0"/>
          <w:numId w:val="26"/>
        </w:numPr>
        <w:rPr>
          <w:rFonts w:asciiTheme="minorHAnsi" w:hAnsiTheme="minorHAnsi" w:cstheme="minorHAnsi"/>
        </w:rPr>
      </w:pPr>
      <w:r w:rsidRPr="00033688">
        <w:rPr>
          <w:rFonts w:asciiTheme="minorHAnsi" w:hAnsiTheme="minorHAnsi" w:cstheme="minorHAnsi"/>
        </w:rPr>
        <w:t>The headteacher</w:t>
      </w:r>
      <w:r w:rsidRPr="00033688">
        <w:rPr>
          <w:rFonts w:asciiTheme="minorHAnsi" w:hAnsiTheme="minorHAnsi" w:cstheme="minorHAnsi"/>
          <w:i/>
          <w:iCs/>
        </w:rPr>
        <w:t xml:space="preserve"> </w:t>
      </w:r>
      <w:r w:rsidRPr="00033688">
        <w:rPr>
          <w:rFonts w:asciiTheme="minorHAnsi" w:hAnsiTheme="minorHAnsi" w:cstheme="minorHAnsi"/>
        </w:rPr>
        <w:t>has a duty of care for ensuring the safety (including online safety) of members of</w:t>
      </w:r>
      <w:r w:rsidR="00576BB9" w:rsidRPr="00033688">
        <w:rPr>
          <w:rFonts w:asciiTheme="minorHAnsi" w:hAnsiTheme="minorHAnsi" w:cstheme="minorHAnsi"/>
        </w:rPr>
        <w:t xml:space="preserve"> </w:t>
      </w:r>
      <w:r w:rsidR="002B575E" w:rsidRPr="00033688">
        <w:rPr>
          <w:rFonts w:asciiTheme="minorHAnsi" w:hAnsiTheme="minorHAnsi" w:cstheme="minorHAnsi"/>
        </w:rPr>
        <w:t>our academy</w:t>
      </w:r>
      <w:r w:rsidR="00E761BE" w:rsidRPr="00033688">
        <w:rPr>
          <w:rFonts w:asciiTheme="minorHAnsi" w:hAnsiTheme="minorHAnsi" w:cstheme="minorHAnsi"/>
        </w:rPr>
        <w:t xml:space="preserve"> </w:t>
      </w:r>
      <w:r w:rsidRPr="00033688">
        <w:rPr>
          <w:rFonts w:asciiTheme="minorHAnsi" w:hAnsiTheme="minorHAnsi" w:cstheme="minorHAnsi"/>
        </w:rPr>
        <w:t>and fostering a culture of safeguardin</w:t>
      </w:r>
      <w:r w:rsidR="00E761BE" w:rsidRPr="00033688">
        <w:rPr>
          <w:rFonts w:asciiTheme="minorHAnsi" w:hAnsiTheme="minorHAnsi" w:cstheme="minorHAnsi"/>
        </w:rPr>
        <w:t>g. T</w:t>
      </w:r>
      <w:r w:rsidRPr="00033688">
        <w:rPr>
          <w:rFonts w:asciiTheme="minorHAnsi" w:hAnsiTheme="minorHAnsi" w:cstheme="minorHAnsi"/>
        </w:rPr>
        <w:t xml:space="preserve">hough the day-to-day responsibility for online safety </w:t>
      </w:r>
      <w:r w:rsidR="4B4F93A6" w:rsidRPr="00033688">
        <w:rPr>
          <w:rFonts w:asciiTheme="minorHAnsi" w:hAnsiTheme="minorHAnsi" w:cstheme="minorHAnsi"/>
        </w:rPr>
        <w:t xml:space="preserve">is </w:t>
      </w:r>
      <w:r w:rsidR="72298180" w:rsidRPr="00033688">
        <w:rPr>
          <w:rFonts w:asciiTheme="minorHAnsi" w:hAnsiTheme="minorHAnsi" w:cstheme="minorHAnsi"/>
        </w:rPr>
        <w:t>held by t</w:t>
      </w:r>
      <w:r w:rsidR="4B4F93A6" w:rsidRPr="00033688">
        <w:rPr>
          <w:rFonts w:asciiTheme="minorHAnsi" w:hAnsiTheme="minorHAnsi" w:cstheme="minorHAnsi"/>
        </w:rPr>
        <w:t>he Designated Safeguarding Lead, as defined in Keeping Children Safe in Educat</w:t>
      </w:r>
      <w:r w:rsidR="269193A1" w:rsidRPr="00033688">
        <w:rPr>
          <w:rFonts w:asciiTheme="minorHAnsi" w:hAnsiTheme="minorHAnsi" w:cstheme="minorHAnsi"/>
        </w:rPr>
        <w:t xml:space="preserve">ion. </w:t>
      </w:r>
    </w:p>
    <w:p w14:paraId="6FDBACB3" w14:textId="000FB1F4"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 and (at least) another member of the senior leadership team </w:t>
      </w:r>
      <w:r w:rsidR="000E0D3F" w:rsidRPr="00033688">
        <w:rPr>
          <w:rFonts w:asciiTheme="minorHAnsi" w:hAnsiTheme="minorHAnsi" w:cstheme="minorHAnsi"/>
        </w:rPr>
        <w:t>will</w:t>
      </w:r>
      <w:r w:rsidRPr="00033688">
        <w:rPr>
          <w:rFonts w:asciiTheme="minorHAnsi" w:hAnsiTheme="minorHAnsi" w:cstheme="minorHAnsi"/>
        </w:rPr>
        <w:t xml:space="preserve"> be aware of the procedures to be followed in the event of a serious online safety allegation being made against a member of staff. </w:t>
      </w:r>
    </w:p>
    <w:p w14:paraId="597D4B2F" w14:textId="41AE715E"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are responsible for ensuring that the </w:t>
      </w:r>
      <w:r w:rsidR="470F9FD3" w:rsidRPr="00033688">
        <w:rPr>
          <w:rFonts w:asciiTheme="minorHAnsi" w:hAnsiTheme="minorHAnsi" w:cstheme="minorHAnsi"/>
        </w:rPr>
        <w:t xml:space="preserve">Designated Safeguarding Lead / </w:t>
      </w:r>
      <w:r w:rsidRPr="00033688">
        <w:rPr>
          <w:rFonts w:asciiTheme="minorHAnsi" w:hAnsiTheme="minorHAnsi" w:cstheme="minorHAnsi"/>
        </w:rPr>
        <w:t xml:space="preserve">Online Safety Lead, </w:t>
      </w:r>
      <w:r w:rsidR="00576BB9" w:rsidRPr="00033688">
        <w:rPr>
          <w:rFonts w:asciiTheme="minorHAnsi" w:hAnsiTheme="minorHAnsi" w:cstheme="minorHAnsi"/>
        </w:rPr>
        <w:t>L</w:t>
      </w:r>
      <w:r w:rsidR="009C7DC1" w:rsidRPr="00033688">
        <w:rPr>
          <w:rFonts w:asciiTheme="minorHAnsi" w:hAnsiTheme="minorHAnsi" w:cstheme="minorHAnsi"/>
        </w:rPr>
        <w:t>.</w:t>
      </w:r>
      <w:r w:rsidR="00576BB9" w:rsidRPr="00033688">
        <w:rPr>
          <w:rFonts w:asciiTheme="minorHAnsi" w:hAnsiTheme="minorHAnsi" w:cstheme="minorHAnsi"/>
        </w:rPr>
        <w:t>E</w:t>
      </w:r>
      <w:r w:rsidR="009C7DC1" w:rsidRPr="00033688">
        <w:rPr>
          <w:rFonts w:asciiTheme="minorHAnsi" w:hAnsiTheme="minorHAnsi" w:cstheme="minorHAnsi"/>
        </w:rPr>
        <w:t>.</w:t>
      </w:r>
      <w:r w:rsidR="00576BB9" w:rsidRPr="00033688">
        <w:rPr>
          <w:rFonts w:asciiTheme="minorHAnsi" w:hAnsiTheme="minorHAnsi" w:cstheme="minorHAnsi"/>
        </w:rPr>
        <w:t>A</w:t>
      </w:r>
      <w:r w:rsidR="009C7DC1" w:rsidRPr="00033688">
        <w:rPr>
          <w:rFonts w:asciiTheme="minorHAnsi" w:hAnsiTheme="minorHAnsi" w:cstheme="minorHAnsi"/>
        </w:rPr>
        <w:t>.</w:t>
      </w:r>
      <w:r w:rsidR="00576BB9" w:rsidRPr="00033688">
        <w:rPr>
          <w:rFonts w:asciiTheme="minorHAnsi" w:hAnsiTheme="minorHAnsi" w:cstheme="minorHAnsi"/>
        </w:rPr>
        <w:t xml:space="preserve">D </w:t>
      </w:r>
      <w:r w:rsidR="00033688">
        <w:rPr>
          <w:rFonts w:asciiTheme="minorHAnsi" w:hAnsiTheme="minorHAnsi" w:cstheme="minorHAnsi"/>
        </w:rPr>
        <w:t xml:space="preserve">I.T. </w:t>
      </w:r>
      <w:r w:rsidR="009C7DC1" w:rsidRPr="00033688">
        <w:rPr>
          <w:rFonts w:asciiTheme="minorHAnsi" w:hAnsiTheme="minorHAnsi" w:cstheme="minorHAnsi"/>
        </w:rPr>
        <w:t xml:space="preserve">Services </w:t>
      </w:r>
      <w:r w:rsidR="00576BB9" w:rsidRPr="00033688">
        <w:rPr>
          <w:rFonts w:asciiTheme="minorHAnsi" w:hAnsiTheme="minorHAnsi" w:cstheme="minorHAnsi"/>
        </w:rPr>
        <w:t xml:space="preserve">and their </w:t>
      </w:r>
      <w:r w:rsidRPr="00033688">
        <w:rPr>
          <w:rFonts w:asciiTheme="minorHAnsi" w:hAnsiTheme="minorHAnsi" w:cstheme="minorHAnsi"/>
        </w:rPr>
        <w:t>technical staff</w:t>
      </w:r>
      <w:r w:rsidR="00E761BE" w:rsidRPr="00033688">
        <w:rPr>
          <w:rFonts w:asciiTheme="minorHAnsi" w:hAnsiTheme="minorHAnsi" w:cstheme="minorHAnsi"/>
        </w:rPr>
        <w:t xml:space="preserve"> </w:t>
      </w:r>
      <w:r w:rsidRPr="00033688">
        <w:rPr>
          <w:rFonts w:asciiTheme="minorHAnsi" w:hAnsiTheme="minorHAnsi" w:cstheme="minorHAnsi"/>
        </w:rPr>
        <w:t xml:space="preserve">and other relevant staff carry out their responsibilities effectively and receive suitable training to enable them to carry out their roles and train other colleagues, as relevant. </w:t>
      </w:r>
    </w:p>
    <w:p w14:paraId="36BA232A" w14:textId="1A28DE1A"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will ensure that there is a system in place to allow for monitoring and support of those in </w:t>
      </w:r>
      <w:r w:rsidR="002B575E" w:rsidRPr="00033688">
        <w:rPr>
          <w:rFonts w:asciiTheme="minorHAnsi" w:hAnsiTheme="minorHAnsi" w:cstheme="minorHAnsi"/>
        </w:rPr>
        <w:t>the academy</w:t>
      </w:r>
      <w:r w:rsidRPr="00033688">
        <w:rPr>
          <w:rFonts w:asciiTheme="minorHAnsi" w:hAnsiTheme="minorHAnsi" w:cstheme="minorHAnsi"/>
        </w:rPr>
        <w:t xml:space="preserve"> who carry out the internal online safety monitoring role. </w:t>
      </w:r>
    </w:p>
    <w:p w14:paraId="1DE3DAFA" w14:textId="1DDB5AA5"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will receive regular monitoring reports from the </w:t>
      </w:r>
      <w:r w:rsidR="0C5DE73C" w:rsidRPr="00033688">
        <w:rPr>
          <w:rFonts w:asciiTheme="minorHAnsi" w:hAnsiTheme="minorHAnsi" w:cstheme="minorHAnsi"/>
        </w:rPr>
        <w:t xml:space="preserve">Designated Safeguarding Lead / </w:t>
      </w:r>
      <w:r w:rsidRPr="00033688">
        <w:rPr>
          <w:rFonts w:asciiTheme="minorHAnsi" w:hAnsiTheme="minorHAnsi" w:cstheme="minorHAnsi"/>
        </w:rPr>
        <w:t>Online Safety Lead.</w:t>
      </w:r>
    </w:p>
    <w:p w14:paraId="7DFD21C0" w14:textId="5C3FE948" w:rsidR="378C0975" w:rsidRPr="00033688" w:rsidRDefault="378C0975" w:rsidP="4CAB5DE8">
      <w:pPr>
        <w:pStyle w:val="ListParagraph"/>
        <w:numPr>
          <w:ilvl w:val="0"/>
          <w:numId w:val="26"/>
        </w:numPr>
        <w:rPr>
          <w:rFonts w:asciiTheme="minorHAnsi" w:eastAsia="Arial" w:hAnsiTheme="minorHAnsi" w:cstheme="minorHAnsi"/>
        </w:rPr>
      </w:pPr>
      <w:r w:rsidRPr="00033688">
        <w:rPr>
          <w:rFonts w:asciiTheme="minorHAnsi" w:hAnsiTheme="minorHAnsi" w:cstheme="minorHAnsi"/>
        </w:rPr>
        <w:t xml:space="preserve">The headteacher/senior leaders will work with the </w:t>
      </w:r>
      <w:r w:rsidRPr="00033688">
        <w:rPr>
          <w:rFonts w:asciiTheme="minorHAnsi" w:eastAsia="Arial" w:hAnsiTheme="minorHAnsi" w:cstheme="minorHAnsi"/>
        </w:rPr>
        <w:t>responsible Governor</w:t>
      </w:r>
      <w:r w:rsidR="5D8C6812" w:rsidRPr="00033688">
        <w:rPr>
          <w:rFonts w:asciiTheme="minorHAnsi" w:eastAsia="Arial" w:hAnsiTheme="minorHAnsi" w:cstheme="minorHAnsi"/>
        </w:rPr>
        <w:t xml:space="preserve">, the designated safeguarding lead (DSL) and </w:t>
      </w:r>
      <w:r w:rsidR="00576BB9" w:rsidRPr="00033688">
        <w:rPr>
          <w:rFonts w:asciiTheme="minorHAnsi" w:eastAsia="Arial" w:hAnsiTheme="minorHAnsi" w:cstheme="minorHAnsi"/>
        </w:rPr>
        <w:t>L</w:t>
      </w:r>
      <w:r w:rsidR="009C7DC1" w:rsidRPr="00033688">
        <w:rPr>
          <w:rFonts w:asciiTheme="minorHAnsi" w:eastAsia="Arial" w:hAnsiTheme="minorHAnsi" w:cstheme="minorHAnsi"/>
        </w:rPr>
        <w:t>.</w:t>
      </w:r>
      <w:r w:rsidR="00576BB9" w:rsidRPr="00033688">
        <w:rPr>
          <w:rFonts w:asciiTheme="minorHAnsi" w:eastAsia="Arial" w:hAnsiTheme="minorHAnsi" w:cstheme="minorHAnsi"/>
        </w:rPr>
        <w:t>E</w:t>
      </w:r>
      <w:r w:rsidR="009C7DC1" w:rsidRPr="00033688">
        <w:rPr>
          <w:rFonts w:asciiTheme="minorHAnsi" w:eastAsia="Arial" w:hAnsiTheme="minorHAnsi" w:cstheme="minorHAnsi"/>
        </w:rPr>
        <w:t>.</w:t>
      </w:r>
      <w:r w:rsidR="00576BB9" w:rsidRPr="00033688">
        <w:rPr>
          <w:rFonts w:asciiTheme="minorHAnsi" w:eastAsia="Arial" w:hAnsiTheme="minorHAnsi" w:cstheme="minorHAnsi"/>
        </w:rPr>
        <w:t>A</w:t>
      </w:r>
      <w:r w:rsidR="009C7DC1" w:rsidRPr="00033688">
        <w:rPr>
          <w:rFonts w:asciiTheme="minorHAnsi" w:eastAsia="Arial" w:hAnsiTheme="minorHAnsi" w:cstheme="minorHAnsi"/>
        </w:rPr>
        <w:t>.</w:t>
      </w:r>
      <w:r w:rsidR="00576BB9" w:rsidRPr="00033688">
        <w:rPr>
          <w:rFonts w:asciiTheme="minorHAnsi" w:eastAsia="Arial" w:hAnsiTheme="minorHAnsi" w:cstheme="minorHAnsi"/>
        </w:rPr>
        <w:t>D I</w:t>
      </w:r>
      <w:r w:rsidR="009C7DC1" w:rsidRPr="00033688">
        <w:rPr>
          <w:rFonts w:asciiTheme="minorHAnsi" w:eastAsia="Arial" w:hAnsiTheme="minorHAnsi" w:cstheme="minorHAnsi"/>
        </w:rPr>
        <w:t>.</w:t>
      </w:r>
      <w:r w:rsidR="00576BB9" w:rsidRPr="00033688">
        <w:rPr>
          <w:rFonts w:asciiTheme="minorHAnsi" w:eastAsia="Arial" w:hAnsiTheme="minorHAnsi" w:cstheme="minorHAnsi"/>
        </w:rPr>
        <w:t>T</w:t>
      </w:r>
      <w:r w:rsidR="00033688">
        <w:rPr>
          <w:rFonts w:asciiTheme="minorHAnsi" w:eastAsia="Arial" w:hAnsiTheme="minorHAnsi" w:cstheme="minorHAnsi"/>
        </w:rPr>
        <w:t>.</w:t>
      </w:r>
      <w:r w:rsidR="009C7DC1" w:rsidRPr="00033688">
        <w:rPr>
          <w:rFonts w:asciiTheme="minorHAnsi" w:eastAsia="Arial" w:hAnsiTheme="minorHAnsi" w:cstheme="minorHAnsi"/>
        </w:rPr>
        <w:t xml:space="preserve"> Services</w:t>
      </w:r>
      <w:r w:rsidR="5D8C6812" w:rsidRPr="00033688">
        <w:rPr>
          <w:rFonts w:asciiTheme="minorHAnsi" w:eastAsia="Arial" w:hAnsiTheme="minorHAnsi" w:cstheme="minorHAnsi"/>
        </w:rPr>
        <w:t xml:space="preserve"> in all aspects of filtering and monitoring.  </w:t>
      </w:r>
    </w:p>
    <w:p w14:paraId="44C19D25"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Governors</w:t>
      </w:r>
    </w:p>
    <w:p w14:paraId="52B65D0C" w14:textId="77777777" w:rsidR="00C015A9" w:rsidRPr="00033688" w:rsidRDefault="00C015A9" w:rsidP="007D403A">
      <w:pPr>
        <w:spacing w:after="0"/>
        <w:rPr>
          <w:rFonts w:asciiTheme="minorHAnsi" w:hAnsiTheme="minorHAnsi" w:cstheme="minorHAnsi"/>
          <w:i/>
          <w:iCs/>
        </w:rPr>
      </w:pPr>
      <w:r w:rsidRPr="00033688">
        <w:rPr>
          <w:rFonts w:asciiTheme="minorHAnsi" w:hAnsiTheme="minorHAnsi" w:cstheme="minorHAnsi"/>
          <w:i/>
          <w:iCs/>
        </w:rPr>
        <w:t>The DfE guidance “Keeping Children Safe in Education” states:</w:t>
      </w:r>
    </w:p>
    <w:p w14:paraId="391C6F93" w14:textId="1ED57B26"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 xml:space="preserve">“Governing bodies and proprietors should ensure there are appropriate policies and procedures in place </w:t>
      </w:r>
      <w:bookmarkStart w:id="26" w:name="_Int_TyGYWfxK"/>
      <w:proofErr w:type="gramStart"/>
      <w:r w:rsidRPr="00033688">
        <w:rPr>
          <w:rFonts w:asciiTheme="minorHAnsi" w:hAnsiTheme="minorHAnsi" w:cstheme="minorHAnsi"/>
          <w:i/>
          <w:iCs/>
        </w:rPr>
        <w:t>in order for</w:t>
      </w:r>
      <w:bookmarkEnd w:id="26"/>
      <w:proofErr w:type="gramEnd"/>
      <w:r w:rsidRPr="00033688">
        <w:rPr>
          <w:rFonts w:asciiTheme="minorHAnsi" w:hAnsiTheme="minorHAnsi" w:cstheme="minorHAnsi"/>
          <w:i/>
          <w:iCs/>
        </w:rPr>
        <w:t xml:space="preserve"> appropriate action to be taken in a timely manner to safeguard and promote children’s welfare …. this includes … online </w:t>
      </w:r>
      <w:r w:rsidR="00811D81" w:rsidRPr="00033688">
        <w:rPr>
          <w:rFonts w:asciiTheme="minorHAnsi" w:hAnsiTheme="minorHAnsi" w:cstheme="minorHAnsi"/>
          <w:i/>
          <w:iCs/>
        </w:rPr>
        <w:t>safety”.</w:t>
      </w:r>
      <w:r w:rsidRPr="00033688">
        <w:rPr>
          <w:rFonts w:asciiTheme="minorHAnsi" w:hAnsiTheme="minorHAnsi" w:cstheme="minorHAnsi"/>
          <w:i/>
          <w:iCs/>
        </w:rPr>
        <w:t xml:space="preserve"> </w:t>
      </w:r>
    </w:p>
    <w:p w14:paraId="58E90882" w14:textId="37F98EB6" w:rsidR="4F44ED3D" w:rsidRPr="00033688" w:rsidRDefault="4F44ED3D" w:rsidP="4CAB5DE8">
      <w:pPr>
        <w:ind w:left="720"/>
        <w:rPr>
          <w:rFonts w:asciiTheme="minorHAnsi" w:eastAsia="Open Sans Light" w:hAnsiTheme="minorHAnsi" w:cstheme="minorHAnsi"/>
          <w:i/>
          <w:iCs/>
        </w:rPr>
      </w:pPr>
      <w:r w:rsidRPr="00033688">
        <w:rPr>
          <w:rFonts w:asciiTheme="minorHAnsi" w:eastAsia="Open Sans Light" w:hAnsiTheme="minorHAnsi" w:cstheme="minorHAnsi"/>
          <w:i/>
          <w:iCs/>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12F1288E" w14:textId="79692712"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Governors are responsible for the approval of the Online Safety Policy and for reviewing the effectiveness of the policy </w:t>
      </w:r>
      <w:hyperlink r:id="rId13">
        <w:r w:rsidRPr="00033688">
          <w:rPr>
            <w:rStyle w:val="Hyperlink"/>
            <w:rFonts w:asciiTheme="minorHAnsi" w:hAnsiTheme="minorHAnsi" w:cstheme="minorHAnsi"/>
            <w:color w:val="auto"/>
          </w:rPr>
          <w:t>e.g. by asking the questions posed in the UKCIS document “Online Safety in Schools and Colleges – questions from the Governing Body”</w:t>
        </w:r>
      </w:hyperlink>
      <w:r w:rsidRPr="00495859">
        <w:rPr>
          <w:rStyle w:val="IntenseEmphasis"/>
          <w:rFonts w:asciiTheme="minorHAnsi" w:hAnsiTheme="minorHAnsi" w:cstheme="minorHAnsi"/>
          <w:color w:val="auto"/>
          <w:u w:val="none"/>
        </w:rPr>
        <w:t>.</w:t>
      </w:r>
      <w:r w:rsidRPr="00033688">
        <w:rPr>
          <w:rStyle w:val="IntenseEmphasis"/>
          <w:rFonts w:asciiTheme="minorHAnsi" w:hAnsiTheme="minorHAnsi" w:cstheme="minorHAnsi"/>
          <w:color w:val="auto"/>
        </w:rPr>
        <w:t xml:space="preserve">  </w:t>
      </w:r>
    </w:p>
    <w:p w14:paraId="48AD945F" w14:textId="0A0E3DAC" w:rsidR="00C015A9" w:rsidRPr="00033688" w:rsidRDefault="009C7DC1" w:rsidP="007D403A">
      <w:pPr>
        <w:spacing w:after="0"/>
        <w:rPr>
          <w:rFonts w:asciiTheme="minorHAnsi" w:hAnsiTheme="minorHAnsi" w:cstheme="minorHAnsi"/>
        </w:rPr>
      </w:pPr>
      <w:r w:rsidRPr="00033688">
        <w:rPr>
          <w:rStyle w:val="IntenseEmphasis"/>
          <w:rFonts w:asciiTheme="minorHAnsi" w:hAnsiTheme="minorHAnsi" w:cstheme="minorHAnsi"/>
          <w:color w:val="auto"/>
          <w:u w:val="none"/>
        </w:rPr>
        <w:t>T</w:t>
      </w:r>
      <w:r w:rsidR="00C015A9" w:rsidRPr="00033688">
        <w:rPr>
          <w:rFonts w:asciiTheme="minorHAnsi" w:hAnsiTheme="minorHAnsi" w:cstheme="minorHAnsi"/>
        </w:rPr>
        <w:t xml:space="preserve">his review will be carried out </w:t>
      </w:r>
      <w:r w:rsidR="00C015A9" w:rsidRPr="004863B4">
        <w:rPr>
          <w:rFonts w:asciiTheme="minorHAnsi" w:hAnsiTheme="minorHAnsi" w:cstheme="minorHAnsi"/>
        </w:rPr>
        <w:t xml:space="preserve">by the </w:t>
      </w:r>
      <w:r w:rsidR="004863B4" w:rsidRPr="004863B4">
        <w:rPr>
          <w:rFonts w:asciiTheme="minorHAnsi" w:hAnsiTheme="minorHAnsi" w:cstheme="minorHAnsi"/>
        </w:rPr>
        <w:t xml:space="preserve">AGB </w:t>
      </w:r>
      <w:r w:rsidR="00C015A9" w:rsidRPr="004863B4">
        <w:rPr>
          <w:rFonts w:asciiTheme="minorHAnsi" w:hAnsiTheme="minorHAnsi" w:cstheme="minorHAnsi"/>
        </w:rPr>
        <w:t xml:space="preserve">whose members will receive regular information about online safety incidents and monitoring reports. A member </w:t>
      </w:r>
      <w:r w:rsidR="00C015A9" w:rsidRPr="00033688">
        <w:rPr>
          <w:rFonts w:asciiTheme="minorHAnsi" w:hAnsiTheme="minorHAnsi" w:cstheme="minorHAnsi"/>
        </w:rPr>
        <w:t>of the governing body will take on the role of Online Safety Governor to include:</w:t>
      </w:r>
    </w:p>
    <w:p w14:paraId="4621D09C" w14:textId="286E35F8"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 xml:space="preserve">egular meetings with the </w:t>
      </w:r>
      <w:r w:rsidR="4E5F8BB4" w:rsidRPr="00033688">
        <w:rPr>
          <w:rFonts w:asciiTheme="minorHAnsi" w:hAnsiTheme="minorHAnsi" w:cstheme="minorHAnsi"/>
        </w:rPr>
        <w:t xml:space="preserve">Designated Safeguarding Lead / </w:t>
      </w:r>
      <w:r w:rsidR="00C015A9" w:rsidRPr="00033688">
        <w:rPr>
          <w:rFonts w:asciiTheme="minorHAnsi" w:hAnsiTheme="minorHAnsi" w:cstheme="minorHAnsi"/>
        </w:rPr>
        <w:t>Online Safety Lead</w:t>
      </w:r>
    </w:p>
    <w:p w14:paraId="1A4CD12F" w14:textId="0ACA8C4D"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egularly receiving (collated and anonymised) reports of online safety incidents</w:t>
      </w:r>
    </w:p>
    <w:p w14:paraId="1001A9C1" w14:textId="0080F7EC"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hecking that provision outlined in the Online Safety Policy (</w:t>
      </w:r>
      <w:r w:rsidR="00811D81" w:rsidRPr="00033688">
        <w:rPr>
          <w:rFonts w:asciiTheme="minorHAnsi" w:hAnsiTheme="minorHAnsi" w:cstheme="minorHAnsi"/>
        </w:rPr>
        <w:t>e.g.,</w:t>
      </w:r>
      <w:r w:rsidR="00C015A9" w:rsidRPr="00033688">
        <w:rPr>
          <w:rFonts w:asciiTheme="minorHAnsi" w:hAnsiTheme="minorHAnsi" w:cstheme="minorHAnsi"/>
        </w:rPr>
        <w:t xml:space="preserve"> online safety education provision and staff training</w:t>
      </w:r>
      <w:r w:rsidR="000E0D3F" w:rsidRPr="00033688">
        <w:rPr>
          <w:rFonts w:asciiTheme="minorHAnsi" w:hAnsiTheme="minorHAnsi" w:cstheme="minorHAnsi"/>
        </w:rPr>
        <w:t>)</w:t>
      </w:r>
      <w:r w:rsidR="00C015A9" w:rsidRPr="00033688">
        <w:rPr>
          <w:rFonts w:asciiTheme="minorHAnsi" w:hAnsiTheme="minorHAnsi" w:cstheme="minorHAnsi"/>
        </w:rPr>
        <w:t xml:space="preserve"> is taking place as intended</w:t>
      </w:r>
      <w:r w:rsidR="000E0D3F" w:rsidRPr="00033688">
        <w:rPr>
          <w:rFonts w:asciiTheme="minorHAnsi" w:hAnsiTheme="minorHAnsi" w:cstheme="minorHAnsi"/>
        </w:rPr>
        <w:t>.</w:t>
      </w:r>
    </w:p>
    <w:p w14:paraId="7D9F5C46" w14:textId="34A86264" w:rsidR="5BA64405" w:rsidRPr="00033688" w:rsidRDefault="5BA64405" w:rsidP="4CAB5DE8">
      <w:pPr>
        <w:pStyle w:val="ListParagraph"/>
        <w:numPr>
          <w:ilvl w:val="0"/>
          <w:numId w:val="27"/>
        </w:numPr>
        <w:tabs>
          <w:tab w:val="left" w:pos="284"/>
        </w:tabs>
        <w:spacing w:after="0" w:line="240" w:lineRule="auto"/>
        <w:jc w:val="left"/>
        <w:rPr>
          <w:rStyle w:val="Hyperlink"/>
          <w:rFonts w:asciiTheme="minorHAnsi" w:eastAsia="Arial" w:hAnsiTheme="minorHAnsi" w:cstheme="minorHAnsi"/>
          <w:color w:val="0B0C0C"/>
        </w:rPr>
      </w:pPr>
      <w:r w:rsidRPr="00033688">
        <w:rPr>
          <w:rFonts w:asciiTheme="minorHAnsi" w:hAnsiTheme="minorHAnsi" w:cstheme="minorHAnsi"/>
        </w:rPr>
        <w:lastRenderedPageBreak/>
        <w:t xml:space="preserve">Ensuring that </w:t>
      </w:r>
      <w:r w:rsidR="61FEA14F" w:rsidRPr="00033688">
        <w:rPr>
          <w:rFonts w:asciiTheme="minorHAnsi" w:hAnsiTheme="minorHAnsi" w:cstheme="minorHAnsi"/>
        </w:rPr>
        <w:t xml:space="preserve">the </w:t>
      </w:r>
      <w:r w:rsidR="620CDA69" w:rsidRPr="00033688">
        <w:rPr>
          <w:rFonts w:asciiTheme="minorHAnsi" w:eastAsia="Arial" w:hAnsiTheme="minorHAnsi" w:cstheme="minorHAnsi"/>
          <w:color w:val="0B0C0C"/>
        </w:rPr>
        <w:t>filtering and monitoring provision is reviewed</w:t>
      </w:r>
      <w:r w:rsidR="3E24E543" w:rsidRPr="00033688">
        <w:rPr>
          <w:rFonts w:asciiTheme="minorHAnsi" w:eastAsia="Arial" w:hAnsiTheme="minorHAnsi" w:cstheme="minorHAnsi"/>
          <w:color w:val="0B0C0C"/>
        </w:rPr>
        <w:t xml:space="preserve"> and recorded, </w:t>
      </w:r>
      <w:r w:rsidR="620CDA69" w:rsidRPr="00033688">
        <w:rPr>
          <w:rFonts w:asciiTheme="minorHAnsi" w:eastAsia="Arial" w:hAnsiTheme="minorHAnsi" w:cstheme="minorHAnsi"/>
          <w:color w:val="0B0C0C"/>
        </w:rPr>
        <w:t>at least annually. </w:t>
      </w:r>
      <w:r w:rsidR="121A27A4" w:rsidRPr="00033688">
        <w:rPr>
          <w:rFonts w:asciiTheme="minorHAnsi" w:eastAsia="Arial" w:hAnsiTheme="minorHAnsi" w:cstheme="minorHAnsi"/>
          <w:color w:val="0B0C0C"/>
        </w:rPr>
        <w:t>(</w:t>
      </w:r>
      <w:r w:rsidR="620CDA69" w:rsidRPr="00033688">
        <w:rPr>
          <w:rFonts w:asciiTheme="minorHAnsi" w:eastAsia="Arial" w:hAnsiTheme="minorHAnsi" w:cstheme="minorHAnsi"/>
          <w:color w:val="0B0C0C"/>
        </w:rPr>
        <w:t xml:space="preserve">The review </w:t>
      </w:r>
      <w:r w:rsidR="05E69676" w:rsidRPr="00033688">
        <w:rPr>
          <w:rFonts w:asciiTheme="minorHAnsi" w:eastAsia="Arial" w:hAnsiTheme="minorHAnsi" w:cstheme="minorHAnsi"/>
          <w:color w:val="0B0C0C"/>
        </w:rPr>
        <w:t>will</w:t>
      </w:r>
      <w:r w:rsidR="620CDA69" w:rsidRPr="00033688">
        <w:rPr>
          <w:rFonts w:asciiTheme="minorHAnsi" w:eastAsia="Arial" w:hAnsiTheme="minorHAnsi" w:cstheme="minorHAnsi"/>
          <w:color w:val="0B0C0C"/>
        </w:rPr>
        <w:t xml:space="preserve"> be conducted by members of the </w:t>
      </w:r>
      <w:r w:rsidR="2E2D3B5E" w:rsidRPr="00033688">
        <w:rPr>
          <w:rFonts w:asciiTheme="minorHAnsi" w:eastAsia="Arial" w:hAnsiTheme="minorHAnsi" w:cstheme="minorHAnsi"/>
          <w:color w:val="0B0C0C"/>
        </w:rPr>
        <w:t xml:space="preserve">SLT, the DSL, </w:t>
      </w:r>
      <w:r w:rsidR="620CDA69" w:rsidRPr="00033688">
        <w:rPr>
          <w:rFonts w:asciiTheme="minorHAnsi" w:eastAsia="Arial" w:hAnsiTheme="minorHAnsi" w:cstheme="minorHAnsi"/>
          <w:color w:val="0B0C0C"/>
        </w:rPr>
        <w:t xml:space="preserve">and </w:t>
      </w:r>
      <w:r w:rsidR="00E805A5" w:rsidRPr="00033688">
        <w:rPr>
          <w:rFonts w:asciiTheme="minorHAnsi" w:eastAsia="Arial" w:hAnsiTheme="minorHAnsi" w:cstheme="minorHAnsi"/>
          <w:color w:val="0B0C0C"/>
        </w:rPr>
        <w:t>L.E.A.D. I.T Services</w:t>
      </w:r>
      <w:r w:rsidR="00576BB9" w:rsidRPr="00033688">
        <w:rPr>
          <w:rFonts w:asciiTheme="minorHAnsi" w:eastAsia="Arial" w:hAnsiTheme="minorHAnsi" w:cstheme="minorHAnsi"/>
          <w:color w:val="0B0C0C"/>
        </w:rPr>
        <w:t xml:space="preserve"> </w:t>
      </w:r>
      <w:r w:rsidR="620CDA69" w:rsidRPr="00033688">
        <w:rPr>
          <w:rFonts w:asciiTheme="minorHAnsi" w:eastAsia="Arial" w:hAnsiTheme="minorHAnsi" w:cstheme="minorHAnsi"/>
          <w:color w:val="0B0C0C"/>
        </w:rPr>
        <w:t>and involve the responsible governor</w:t>
      </w:r>
      <w:r w:rsidR="530DAA26" w:rsidRPr="00033688">
        <w:rPr>
          <w:rFonts w:asciiTheme="minorHAnsi" w:eastAsia="Arial" w:hAnsiTheme="minorHAnsi" w:cstheme="minorHAnsi"/>
          <w:color w:val="0B0C0C"/>
        </w:rPr>
        <w:t>)</w:t>
      </w:r>
      <w:r w:rsidR="57D75F58" w:rsidRPr="00033688">
        <w:rPr>
          <w:rFonts w:asciiTheme="minorHAnsi" w:eastAsia="Arial" w:hAnsiTheme="minorHAnsi" w:cstheme="minorHAnsi"/>
          <w:color w:val="0B0C0C"/>
        </w:rPr>
        <w:t xml:space="preserve"> - in-line with the </w:t>
      </w:r>
      <w:hyperlink r:id="rId14">
        <w:r w:rsidR="57D75F58" w:rsidRPr="00033688">
          <w:rPr>
            <w:rStyle w:val="Hyperlink"/>
            <w:rFonts w:asciiTheme="minorHAnsi" w:eastAsia="Arial" w:hAnsiTheme="minorHAnsi" w:cstheme="minorHAnsi"/>
            <w:i/>
            <w:iCs/>
            <w:color w:val="auto"/>
          </w:rPr>
          <w:t>DfE Filtering and Monitoring Standards</w:t>
        </w:r>
      </w:hyperlink>
    </w:p>
    <w:p w14:paraId="34F1FCC8" w14:textId="226BBA60" w:rsidR="005704AF" w:rsidRPr="00033688" w:rsidRDefault="005D787E" w:rsidP="005704AF">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5704AF" w:rsidRPr="00033688">
        <w:rPr>
          <w:rFonts w:asciiTheme="minorHAnsi" w:hAnsiTheme="minorHAnsi" w:cstheme="minorHAnsi"/>
        </w:rPr>
        <w:t xml:space="preserve">eporting to relevant governors group/meeting  </w:t>
      </w:r>
    </w:p>
    <w:p w14:paraId="2146BEA4" w14:textId="1A7F3DA5" w:rsidR="07841D03" w:rsidRPr="00033688" w:rsidRDefault="07841D03" w:rsidP="4CAB5DE8">
      <w:pPr>
        <w:pStyle w:val="ListParagraph"/>
        <w:numPr>
          <w:ilvl w:val="0"/>
          <w:numId w:val="27"/>
        </w:numPr>
        <w:tabs>
          <w:tab w:val="left" w:pos="284"/>
        </w:tabs>
        <w:spacing w:after="0" w:line="240" w:lineRule="auto"/>
        <w:jc w:val="left"/>
        <w:rPr>
          <w:rFonts w:asciiTheme="minorHAnsi" w:eastAsia="Arial" w:hAnsiTheme="minorHAnsi" w:cstheme="minorHAnsi"/>
          <w:color w:val="0B0C0C"/>
        </w:rPr>
      </w:pPr>
      <w:r w:rsidRPr="00033688">
        <w:rPr>
          <w:rFonts w:asciiTheme="minorHAnsi" w:eastAsia="Arial" w:hAnsiTheme="minorHAnsi" w:cstheme="minorHAnsi"/>
          <w:color w:val="0B0C0C"/>
        </w:rPr>
        <w:t xml:space="preserve">Receiving (at least) basic cyber-security training to enable the </w:t>
      </w:r>
      <w:r w:rsidR="67455845" w:rsidRPr="00033688">
        <w:rPr>
          <w:rFonts w:asciiTheme="minorHAnsi" w:eastAsia="Arial" w:hAnsiTheme="minorHAnsi" w:cstheme="minorHAnsi"/>
          <w:color w:val="0B0C0C"/>
        </w:rPr>
        <w:t xml:space="preserve">governors to check that the </w:t>
      </w:r>
      <w:r w:rsidR="00576BB9" w:rsidRPr="00033688">
        <w:rPr>
          <w:rFonts w:asciiTheme="minorHAnsi" w:eastAsia="Arial" w:hAnsiTheme="minorHAnsi" w:cstheme="minorHAnsi"/>
          <w:color w:val="0B0C0C"/>
        </w:rPr>
        <w:t>academy</w:t>
      </w:r>
      <w:r w:rsidR="67455845" w:rsidRPr="00033688">
        <w:rPr>
          <w:rFonts w:asciiTheme="minorHAnsi" w:eastAsia="Arial" w:hAnsiTheme="minorHAnsi" w:cstheme="minorHAnsi"/>
          <w:color w:val="0B0C0C"/>
        </w:rPr>
        <w:t xml:space="preserve"> meets the</w:t>
      </w:r>
      <w:r w:rsidR="67455845" w:rsidRPr="00033688">
        <w:rPr>
          <w:rFonts w:asciiTheme="minorHAnsi" w:eastAsia="Arial" w:hAnsiTheme="minorHAnsi" w:cstheme="minorHAnsi"/>
          <w:i/>
          <w:iCs/>
        </w:rPr>
        <w:t xml:space="preserve"> </w:t>
      </w:r>
      <w:r w:rsidR="007A3F17" w:rsidRPr="00293E42">
        <w:rPr>
          <w:rFonts w:asciiTheme="minorHAnsi" w:eastAsia="Arial" w:hAnsiTheme="minorHAnsi" w:cstheme="minorHAnsi"/>
        </w:rPr>
        <w:t>Government standards</w:t>
      </w:r>
    </w:p>
    <w:p w14:paraId="0B646A35" w14:textId="45720E08" w:rsidR="00C015A9" w:rsidRPr="004863B4" w:rsidRDefault="00C015A9" w:rsidP="004863B4">
      <w:pPr>
        <w:tabs>
          <w:tab w:val="left" w:pos="284"/>
        </w:tabs>
        <w:spacing w:after="0" w:line="240" w:lineRule="auto"/>
        <w:ind w:left="360"/>
        <w:jc w:val="left"/>
        <w:rPr>
          <w:rFonts w:asciiTheme="minorHAnsi" w:hAnsiTheme="minorHAnsi" w:cstheme="minorHAnsi"/>
          <w:highlight w:val="yellow"/>
        </w:rPr>
      </w:pPr>
    </w:p>
    <w:p w14:paraId="2EC2E6F5" w14:textId="77777777" w:rsidR="00C015A9" w:rsidRPr="00033688" w:rsidRDefault="00C015A9" w:rsidP="00C015A9">
      <w:pPr>
        <w:pStyle w:val="ListParagraph"/>
        <w:tabs>
          <w:tab w:val="left" w:pos="284"/>
        </w:tabs>
        <w:spacing w:after="0" w:line="240" w:lineRule="auto"/>
        <w:ind w:left="284"/>
        <w:jc w:val="left"/>
        <w:rPr>
          <w:rFonts w:asciiTheme="minorHAnsi" w:hAnsiTheme="minorHAnsi" w:cstheme="minorHAnsi"/>
          <w:i/>
          <w:iCs/>
        </w:rPr>
      </w:pPr>
    </w:p>
    <w:p w14:paraId="06230CCA" w14:textId="703C6698" w:rsidR="00C015A9" w:rsidRPr="00033688" w:rsidRDefault="00C015A9" w:rsidP="00C015A9">
      <w:pPr>
        <w:tabs>
          <w:tab w:val="left" w:pos="284"/>
        </w:tabs>
        <w:rPr>
          <w:rFonts w:asciiTheme="minorHAnsi" w:hAnsiTheme="minorHAnsi" w:cstheme="minorHAnsi"/>
        </w:rPr>
      </w:pPr>
      <w:r w:rsidRPr="00033688">
        <w:rPr>
          <w:rFonts w:asciiTheme="minorHAnsi" w:hAnsiTheme="minorHAnsi" w:cstheme="minorHAnsi"/>
        </w:rPr>
        <w:t>The governing body will also support the</w:t>
      </w:r>
      <w:r w:rsidR="002B575E" w:rsidRPr="00033688">
        <w:rPr>
          <w:rFonts w:asciiTheme="minorHAnsi" w:hAnsiTheme="minorHAnsi" w:cstheme="minorHAnsi"/>
        </w:rPr>
        <w:t xml:space="preserve"> academy </w:t>
      </w:r>
      <w:r w:rsidRPr="00033688">
        <w:rPr>
          <w:rFonts w:asciiTheme="minorHAnsi" w:hAnsiTheme="minorHAnsi" w:cstheme="minorHAnsi"/>
        </w:rPr>
        <w:t>in encouraging parents/carers and the wider community to become engaged in online safety activities.</w:t>
      </w:r>
    </w:p>
    <w:p w14:paraId="170EF472" w14:textId="548BFA06" w:rsidR="4CAB5DE8" w:rsidRPr="00E25E1C" w:rsidRDefault="1D65FDA3" w:rsidP="000150BF">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Designated Safety Lead (DSL)</w:t>
      </w:r>
    </w:p>
    <w:p w14:paraId="37AE0614" w14:textId="021D5DA0" w:rsidR="1D65FDA3" w:rsidRPr="00033688" w:rsidRDefault="1D65FDA3" w:rsidP="4CAB5DE8">
      <w:pPr>
        <w:tabs>
          <w:tab w:val="left" w:pos="284"/>
        </w:tabs>
        <w:rPr>
          <w:rStyle w:val="IntenseEmphasis"/>
          <w:rFonts w:asciiTheme="minorHAnsi" w:hAnsiTheme="minorHAnsi" w:cstheme="minorHAnsi"/>
          <w:i/>
          <w:iCs w:val="0"/>
          <w:color w:val="auto"/>
          <w:u w:val="none"/>
        </w:rPr>
      </w:pPr>
      <w:r w:rsidRPr="00033688">
        <w:rPr>
          <w:rStyle w:val="IntenseEmphasis"/>
          <w:rFonts w:asciiTheme="minorHAnsi" w:hAnsiTheme="minorHAnsi" w:cstheme="minorHAnsi"/>
          <w:i/>
          <w:iCs w:val="0"/>
          <w:color w:val="auto"/>
          <w:u w:val="none"/>
        </w:rPr>
        <w:t>Keeping Children Safe in Education states that:</w:t>
      </w:r>
    </w:p>
    <w:p w14:paraId="1D5D75E0" w14:textId="3110480E" w:rsidR="47A65013" w:rsidRPr="00033688" w:rsidRDefault="47A65013"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4A7479C1" w:rsidR="47A65013" w:rsidRPr="00033688" w:rsidRDefault="47A65013"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 xml:space="preserve">They (the DSL) “are able to understand the unique risks associated with online safety and be confident that they have the relevant knowledge and up to date capability required to keep children safe whilst they are online at school or </w:t>
      </w:r>
      <w:r w:rsidR="00811D81" w:rsidRPr="00033688">
        <w:rPr>
          <w:rFonts w:asciiTheme="minorHAnsi" w:eastAsia="Open Sans Light" w:hAnsiTheme="minorHAnsi" w:cstheme="minorHAnsi"/>
          <w:i/>
        </w:rPr>
        <w:t>college”.</w:t>
      </w:r>
    </w:p>
    <w:p w14:paraId="234382A6" w14:textId="19A191DC" w:rsidR="238D7434" w:rsidRPr="00033688" w:rsidRDefault="238D7434"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 xml:space="preserve">They (the DSL) “can recognise the additional risks that children with special educational needs and disabilities (SEND) face online, for example, from bullying, grooming and radicalisation and are confident they have the capability to support children with SEND to stay safe </w:t>
      </w:r>
      <w:r w:rsidR="00811D81" w:rsidRPr="00033688">
        <w:rPr>
          <w:rFonts w:asciiTheme="minorHAnsi" w:eastAsia="Open Sans Light" w:hAnsiTheme="minorHAnsi" w:cstheme="minorHAnsi"/>
          <w:i/>
        </w:rPr>
        <w:t>online”.</w:t>
      </w:r>
    </w:p>
    <w:p w14:paraId="11103121" w14:textId="0DC827CE" w:rsidR="19937520" w:rsidRPr="00033688" w:rsidRDefault="19937520" w:rsidP="7886BD4A">
      <w:pPr>
        <w:rPr>
          <w:rFonts w:asciiTheme="minorHAnsi" w:eastAsia="Open Sans Light" w:hAnsiTheme="minorHAnsi" w:cstheme="minorHAnsi"/>
        </w:rPr>
      </w:pPr>
      <w:r w:rsidRPr="00033688">
        <w:rPr>
          <w:rFonts w:asciiTheme="minorHAnsi" w:eastAsia="Open Sans Light" w:hAnsiTheme="minorHAnsi" w:cstheme="minorHAnsi"/>
        </w:rPr>
        <w:t>The DSL will</w:t>
      </w:r>
      <w:r w:rsidR="76E14698" w:rsidRPr="00033688">
        <w:rPr>
          <w:rFonts w:asciiTheme="minorHAnsi" w:eastAsia="Open Sans Light" w:hAnsiTheme="minorHAnsi" w:cstheme="minorHAnsi"/>
        </w:rPr>
        <w:t>:</w:t>
      </w:r>
    </w:p>
    <w:p w14:paraId="79E23A43" w14:textId="77777777" w:rsidR="00F26DC6" w:rsidRDefault="19937520" w:rsidP="00F26DC6">
      <w:pPr>
        <w:pStyle w:val="ListParagraph"/>
        <w:numPr>
          <w:ilvl w:val="0"/>
          <w:numId w:val="3"/>
        </w:numPr>
        <w:rPr>
          <w:rFonts w:asciiTheme="minorHAnsi" w:eastAsia="Open Sans Light" w:hAnsiTheme="minorHAnsi" w:cstheme="minorHAnsi"/>
          <w:color w:val="000000" w:themeColor="text1"/>
        </w:rPr>
      </w:pPr>
      <w:r w:rsidRPr="005D787E">
        <w:rPr>
          <w:rFonts w:asciiTheme="minorHAnsi" w:eastAsia="Open Sans Light" w:hAnsiTheme="minorHAnsi" w:cstheme="minorHAnsi"/>
          <w:color w:val="000000" w:themeColor="text1"/>
        </w:rPr>
        <w:t xml:space="preserve">hold the lead responsibility </w:t>
      </w:r>
      <w:r w:rsidR="4ACCE3AA" w:rsidRPr="005D787E">
        <w:rPr>
          <w:rFonts w:asciiTheme="minorHAnsi" w:eastAsia="Open Sans Light" w:hAnsiTheme="minorHAnsi" w:cstheme="minorHAnsi"/>
          <w:color w:val="000000" w:themeColor="text1"/>
        </w:rPr>
        <w:t>for online safety, within their safeguarding role</w:t>
      </w:r>
      <w:r w:rsidR="11A4E949" w:rsidRPr="005D787E">
        <w:rPr>
          <w:rFonts w:asciiTheme="minorHAnsi" w:eastAsia="Open Sans Light" w:hAnsiTheme="minorHAnsi" w:cstheme="minorHAnsi"/>
          <w:color w:val="000000" w:themeColor="text1"/>
        </w:rPr>
        <w:t xml:space="preserve">. </w:t>
      </w:r>
    </w:p>
    <w:p w14:paraId="36AC640F" w14:textId="2CD34EC7" w:rsidR="2E08DD8E" w:rsidRPr="00F26DC6" w:rsidRDefault="00F26DC6" w:rsidP="00F26DC6">
      <w:pPr>
        <w:pStyle w:val="ListParagraph"/>
        <w:numPr>
          <w:ilvl w:val="0"/>
          <w:numId w:val="3"/>
        </w:numPr>
        <w:rPr>
          <w:rFonts w:asciiTheme="minorHAnsi" w:eastAsia="Open Sans Light" w:hAnsiTheme="minorHAnsi" w:cstheme="minorHAnsi"/>
          <w:color w:val="000000" w:themeColor="text1"/>
        </w:rPr>
      </w:pPr>
      <w:r w:rsidRPr="00F26DC6">
        <w:rPr>
          <w:rFonts w:asciiTheme="minorHAnsi" w:eastAsia="Open Sans Light" w:hAnsiTheme="minorHAnsi" w:cstheme="minorHAnsi"/>
          <w:color w:val="000000" w:themeColor="text1"/>
        </w:rPr>
        <w:t xml:space="preserve">Receive relevant and regularly updated training in online safety to enable them to understand the risks associated with online safety and be confident that they have the relevant knowledge and up to date </w:t>
      </w:r>
      <w:r w:rsidRPr="00F26DC6">
        <w:rPr>
          <w:rFonts w:asciiTheme="minorHAnsi" w:eastAsia="Open Sans Light" w:hAnsiTheme="minorHAnsi" w:cstheme="minorHAnsi"/>
        </w:rPr>
        <w:t>capability required to keep children safe whilst they are online</w:t>
      </w:r>
    </w:p>
    <w:p w14:paraId="6E1A5F67" w14:textId="46FC92F7" w:rsidR="7F02A98D" w:rsidRPr="00033688" w:rsidRDefault="00F26DC6" w:rsidP="7886BD4A">
      <w:pPr>
        <w:pStyle w:val="ListParagraph"/>
        <w:numPr>
          <w:ilvl w:val="0"/>
          <w:numId w:val="3"/>
        </w:numPr>
        <w:rPr>
          <w:rFonts w:asciiTheme="minorHAnsi" w:hAnsiTheme="minorHAnsi" w:cstheme="minorHAnsi"/>
        </w:rPr>
      </w:pPr>
      <w:r>
        <w:rPr>
          <w:rFonts w:asciiTheme="minorHAnsi" w:hAnsiTheme="minorHAnsi" w:cstheme="minorHAnsi"/>
        </w:rPr>
        <w:t>M</w:t>
      </w:r>
      <w:r w:rsidR="7F02A98D" w:rsidRPr="00033688">
        <w:rPr>
          <w:rFonts w:asciiTheme="minorHAnsi" w:hAnsiTheme="minorHAnsi" w:cstheme="minorHAnsi"/>
        </w:rPr>
        <w:t>eet regularly with the online safety governor to discuss current issues, review (anonymised) incidents and filtering and monitoring logs</w:t>
      </w:r>
      <w:r w:rsidR="2A469066" w:rsidRPr="00033688">
        <w:rPr>
          <w:rFonts w:asciiTheme="minorHAnsi" w:hAnsiTheme="minorHAnsi" w:cstheme="minorHAnsi"/>
        </w:rPr>
        <w:t xml:space="preserve"> and ensuring that annual (at least) filtering and monitoring checks are carried out</w:t>
      </w:r>
    </w:p>
    <w:p w14:paraId="7826AA7A" w14:textId="0454C728" w:rsidR="7F02A98D" w:rsidRPr="00033688" w:rsidRDefault="00F26DC6" w:rsidP="7886BD4A">
      <w:pPr>
        <w:pStyle w:val="ListParagraph"/>
        <w:numPr>
          <w:ilvl w:val="0"/>
          <w:numId w:val="3"/>
        </w:numPr>
        <w:rPr>
          <w:rFonts w:asciiTheme="minorHAnsi" w:hAnsiTheme="minorHAnsi" w:cstheme="minorHAnsi"/>
        </w:rPr>
      </w:pPr>
      <w:r>
        <w:rPr>
          <w:rFonts w:asciiTheme="minorHAnsi" w:hAnsiTheme="minorHAnsi" w:cstheme="minorHAnsi"/>
        </w:rPr>
        <w:t>A</w:t>
      </w:r>
      <w:r w:rsidR="7F02A98D" w:rsidRPr="00033688">
        <w:rPr>
          <w:rFonts w:asciiTheme="minorHAnsi" w:hAnsiTheme="minorHAnsi" w:cstheme="minorHAnsi"/>
        </w:rPr>
        <w:t xml:space="preserve">ttend relevant governing body meetings/groups </w:t>
      </w:r>
    </w:p>
    <w:p w14:paraId="33206514" w14:textId="59A5F391" w:rsidR="7F02A98D" w:rsidRPr="00033688" w:rsidRDefault="009455AA" w:rsidP="7886BD4A">
      <w:pPr>
        <w:pStyle w:val="ListParagraph"/>
        <w:numPr>
          <w:ilvl w:val="0"/>
          <w:numId w:val="3"/>
        </w:numPr>
        <w:rPr>
          <w:rFonts w:asciiTheme="minorHAnsi" w:hAnsiTheme="minorHAnsi" w:cstheme="minorHAnsi"/>
        </w:rPr>
      </w:pPr>
      <w:r>
        <w:rPr>
          <w:rFonts w:asciiTheme="minorHAnsi" w:hAnsiTheme="minorHAnsi" w:cstheme="minorHAnsi"/>
        </w:rPr>
        <w:t>R</w:t>
      </w:r>
      <w:r w:rsidR="7F02A98D" w:rsidRPr="00033688">
        <w:rPr>
          <w:rFonts w:asciiTheme="minorHAnsi" w:hAnsiTheme="minorHAnsi" w:cstheme="minorHAnsi"/>
        </w:rPr>
        <w:t>eport regularly to headteacher/senior leadership team</w:t>
      </w:r>
    </w:p>
    <w:p w14:paraId="6E5D12BF" w14:textId="519F777B" w:rsidR="7C5F2C66" w:rsidRPr="00033688" w:rsidRDefault="009455AA" w:rsidP="7886BD4A">
      <w:pPr>
        <w:pStyle w:val="ListParagraph"/>
        <w:numPr>
          <w:ilvl w:val="0"/>
          <w:numId w:val="3"/>
        </w:numPr>
        <w:rPr>
          <w:rFonts w:asciiTheme="minorHAnsi" w:eastAsia="Arial" w:hAnsiTheme="minorHAnsi" w:cstheme="minorHAnsi"/>
          <w:color w:val="000000" w:themeColor="text1"/>
        </w:rPr>
      </w:pPr>
      <w:r>
        <w:rPr>
          <w:rFonts w:asciiTheme="minorHAnsi" w:eastAsia="Arial" w:hAnsiTheme="minorHAnsi" w:cstheme="minorHAnsi"/>
          <w:color w:val="000000" w:themeColor="text1"/>
        </w:rPr>
        <w:t>B</w:t>
      </w:r>
      <w:r w:rsidR="06B6FF00" w:rsidRPr="00033688">
        <w:rPr>
          <w:rFonts w:asciiTheme="minorHAnsi" w:eastAsia="Arial" w:hAnsiTheme="minorHAnsi" w:cstheme="minorHAnsi"/>
          <w:color w:val="000000" w:themeColor="text1"/>
        </w:rPr>
        <w:t xml:space="preserve">e responsible for </w:t>
      </w:r>
      <w:r w:rsidR="07DC1794" w:rsidRPr="00033688">
        <w:rPr>
          <w:rFonts w:asciiTheme="minorHAnsi" w:eastAsia="Arial" w:hAnsiTheme="minorHAnsi" w:cstheme="minorHAnsi"/>
          <w:color w:val="000000" w:themeColor="text1"/>
        </w:rPr>
        <w:t xml:space="preserve">receiving reports of </w:t>
      </w:r>
      <w:r w:rsidR="06B6FF00" w:rsidRPr="00033688">
        <w:rPr>
          <w:rFonts w:asciiTheme="minorHAnsi" w:eastAsia="Arial" w:hAnsiTheme="minorHAnsi" w:cstheme="minorHAnsi"/>
          <w:color w:val="000000" w:themeColor="text1"/>
        </w:rPr>
        <w:t>online safety incidents</w:t>
      </w:r>
      <w:r w:rsidR="004039F2" w:rsidRPr="00033688">
        <w:rPr>
          <w:rFonts w:asciiTheme="minorHAnsi" w:eastAsia="Arial" w:hAnsiTheme="minorHAnsi" w:cstheme="minorHAnsi"/>
          <w:color w:val="000000" w:themeColor="text1"/>
        </w:rPr>
        <w:t>,</w:t>
      </w:r>
      <w:r w:rsidR="000E0D3F" w:rsidRPr="00033688">
        <w:rPr>
          <w:rFonts w:asciiTheme="minorHAnsi" w:eastAsia="Arial" w:hAnsiTheme="minorHAnsi" w:cstheme="minorHAnsi"/>
          <w:color w:val="000000" w:themeColor="text1"/>
        </w:rPr>
        <w:t xml:space="preserve"> </w:t>
      </w:r>
      <w:r w:rsidR="06B6FF00" w:rsidRPr="00033688">
        <w:rPr>
          <w:rFonts w:asciiTheme="minorHAnsi" w:eastAsia="Arial" w:hAnsiTheme="minorHAnsi" w:cstheme="minorHAnsi"/>
          <w:color w:val="000000" w:themeColor="text1"/>
        </w:rPr>
        <w:t xml:space="preserve">handling </w:t>
      </w:r>
      <w:r w:rsidR="3C0D220A" w:rsidRPr="00033688">
        <w:rPr>
          <w:rFonts w:asciiTheme="minorHAnsi" w:eastAsia="Arial" w:hAnsiTheme="minorHAnsi" w:cstheme="minorHAnsi"/>
          <w:color w:val="000000" w:themeColor="text1"/>
        </w:rPr>
        <w:t>them</w:t>
      </w:r>
      <w:r w:rsidR="5B83834E" w:rsidRPr="00033688">
        <w:rPr>
          <w:rFonts w:asciiTheme="minorHAnsi" w:eastAsia="Arial" w:hAnsiTheme="minorHAnsi" w:cstheme="minorHAnsi"/>
          <w:color w:val="000000" w:themeColor="text1"/>
        </w:rPr>
        <w:t xml:space="preserve">, </w:t>
      </w:r>
      <w:r w:rsidR="5B83834E" w:rsidRPr="00033688">
        <w:rPr>
          <w:rFonts w:asciiTheme="minorHAnsi" w:hAnsiTheme="minorHAnsi" w:cstheme="minorHAnsi"/>
        </w:rPr>
        <w:t xml:space="preserve">and deciding whether to make a referral by liaising with relevant agencies, </w:t>
      </w:r>
      <w:r w:rsidR="3C0D220A" w:rsidRPr="00033688">
        <w:rPr>
          <w:rFonts w:asciiTheme="minorHAnsi" w:eastAsia="Arial" w:hAnsiTheme="minorHAnsi" w:cstheme="minorHAnsi"/>
          <w:color w:val="000000" w:themeColor="text1"/>
        </w:rPr>
        <w:t xml:space="preserve">ensuring that </w:t>
      </w:r>
      <w:r w:rsidR="2F6FD9B6" w:rsidRPr="00033688">
        <w:rPr>
          <w:rFonts w:asciiTheme="minorHAnsi" w:eastAsia="Arial" w:hAnsiTheme="minorHAnsi" w:cstheme="minorHAnsi"/>
          <w:color w:val="000000" w:themeColor="text1"/>
        </w:rPr>
        <w:t xml:space="preserve">all incidents </w:t>
      </w:r>
      <w:r w:rsidR="3C0D220A" w:rsidRPr="00033688">
        <w:rPr>
          <w:rFonts w:asciiTheme="minorHAnsi" w:eastAsia="Arial" w:hAnsiTheme="minorHAnsi" w:cstheme="minorHAnsi"/>
          <w:color w:val="000000" w:themeColor="text1"/>
        </w:rPr>
        <w:t xml:space="preserve">are recorded. </w:t>
      </w:r>
    </w:p>
    <w:p w14:paraId="0BEEB1E4" w14:textId="3534B23B" w:rsidR="3C0D220A" w:rsidRPr="00033688" w:rsidRDefault="009455AA" w:rsidP="7886BD4A">
      <w:pPr>
        <w:pStyle w:val="ListParagraph"/>
        <w:numPr>
          <w:ilvl w:val="0"/>
          <w:numId w:val="3"/>
        </w:numPr>
        <w:rPr>
          <w:rFonts w:asciiTheme="minorHAnsi" w:hAnsiTheme="minorHAnsi" w:cstheme="minorHAnsi"/>
        </w:rPr>
      </w:pPr>
      <w:r>
        <w:rPr>
          <w:rFonts w:asciiTheme="minorHAnsi" w:hAnsiTheme="minorHAnsi" w:cstheme="minorHAnsi"/>
        </w:rPr>
        <w:t>L</w:t>
      </w:r>
      <w:r w:rsidR="3C0D220A" w:rsidRPr="00033688">
        <w:rPr>
          <w:rFonts w:asciiTheme="minorHAnsi" w:hAnsiTheme="minorHAnsi" w:cstheme="minorHAnsi"/>
        </w:rPr>
        <w:t xml:space="preserve">iaise with staff and IT providers on matters of safety and safeguarding and welfare (including online and digital safety) </w:t>
      </w:r>
    </w:p>
    <w:p w14:paraId="09AE5550"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Online Safety Lead</w:t>
      </w:r>
    </w:p>
    <w:p w14:paraId="562614F3" w14:textId="2E4FCF62"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The Online Safety Lead will:</w:t>
      </w:r>
    </w:p>
    <w:p w14:paraId="180ACE95" w14:textId="6BD868DC" w:rsidR="00C015A9"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R</w:t>
      </w:r>
      <w:r w:rsidR="09053E84" w:rsidRPr="00033688">
        <w:rPr>
          <w:rFonts w:asciiTheme="minorHAnsi" w:hAnsiTheme="minorHAnsi" w:cstheme="minorHAnsi"/>
        </w:rPr>
        <w:t>eceive reports of</w:t>
      </w:r>
      <w:r w:rsidR="00C015A9" w:rsidRPr="00033688">
        <w:rPr>
          <w:rFonts w:asciiTheme="minorHAnsi" w:hAnsiTheme="minorHAnsi" w:cstheme="minorHAnsi"/>
        </w:rPr>
        <w:t xml:space="preserve"> online safety issues, being aware of the potential for serious child protection concerns</w:t>
      </w:r>
      <w:r w:rsidR="7DAF3EA9" w:rsidRPr="00033688">
        <w:rPr>
          <w:rFonts w:asciiTheme="minorHAnsi" w:hAnsiTheme="minorHAnsi" w:cstheme="minorHAnsi"/>
        </w:rPr>
        <w:t xml:space="preserve"> and ensure that these are logged</w:t>
      </w:r>
      <w:r w:rsidR="004039F2" w:rsidRPr="00033688">
        <w:rPr>
          <w:rFonts w:asciiTheme="minorHAnsi" w:hAnsiTheme="minorHAnsi" w:cstheme="minorHAnsi"/>
        </w:rPr>
        <w:t xml:space="preserve"> </w:t>
      </w:r>
      <w:r w:rsidR="7DAF3EA9" w:rsidRPr="00033688">
        <w:rPr>
          <w:rFonts w:asciiTheme="minorHAnsi" w:hAnsiTheme="minorHAnsi" w:cstheme="minorHAnsi"/>
        </w:rPr>
        <w:t>to inform future online safety developments</w:t>
      </w:r>
    </w:p>
    <w:p w14:paraId="71A3DAE8" w14:textId="523317D4"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lastRenderedPageBreak/>
        <w:t>H</w:t>
      </w:r>
      <w:r w:rsidR="00C015A9" w:rsidRPr="00033688">
        <w:rPr>
          <w:rFonts w:asciiTheme="minorHAnsi" w:hAnsiTheme="minorHAnsi" w:cstheme="minorHAnsi"/>
        </w:rPr>
        <w:t xml:space="preserve">ave a leading role in establishing and reviewing the </w:t>
      </w:r>
      <w:r w:rsidR="002B575E" w:rsidRPr="00033688">
        <w:rPr>
          <w:rFonts w:asciiTheme="minorHAnsi" w:hAnsiTheme="minorHAnsi" w:cstheme="minorHAnsi"/>
        </w:rPr>
        <w:t>academy’s</w:t>
      </w:r>
      <w:r w:rsidR="00C015A9" w:rsidRPr="00033688">
        <w:rPr>
          <w:rFonts w:asciiTheme="minorHAnsi" w:hAnsiTheme="minorHAnsi" w:cstheme="minorHAnsi"/>
        </w:rPr>
        <w:t xml:space="preserve"> online safety policies</w:t>
      </w:r>
      <w:r w:rsidR="002B575E" w:rsidRPr="00033688">
        <w:rPr>
          <w:rFonts w:asciiTheme="minorHAnsi" w:hAnsiTheme="minorHAnsi" w:cstheme="minorHAnsi"/>
        </w:rPr>
        <w:t xml:space="preserve"> and related statements</w:t>
      </w:r>
    </w:p>
    <w:p w14:paraId="3611D9A3" w14:textId="0359CA78"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 xml:space="preserve">romote an awareness of and commitment to online safety education / awareness raising across the </w:t>
      </w:r>
      <w:r w:rsidR="002B575E" w:rsidRPr="00033688">
        <w:rPr>
          <w:rFonts w:asciiTheme="minorHAnsi" w:hAnsiTheme="minorHAnsi" w:cstheme="minorHAnsi"/>
        </w:rPr>
        <w:t>academy</w:t>
      </w:r>
      <w:r w:rsidR="00C015A9" w:rsidRPr="00033688">
        <w:rPr>
          <w:rFonts w:asciiTheme="minorHAnsi" w:hAnsiTheme="minorHAnsi" w:cstheme="minorHAnsi"/>
        </w:rPr>
        <w:t xml:space="preserve"> and beyond</w:t>
      </w:r>
    </w:p>
    <w:p w14:paraId="65D716A8" w14:textId="2597084A"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iaise with curriculum leaders to ensure that the online safety curriculum is planned, mapped, embedded and evaluated</w:t>
      </w:r>
    </w:p>
    <w:p w14:paraId="078D2013" w14:textId="7A883EF0"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E</w:t>
      </w:r>
      <w:r w:rsidR="00C015A9" w:rsidRPr="00033688">
        <w:rPr>
          <w:rFonts w:asciiTheme="minorHAnsi" w:hAnsiTheme="minorHAnsi" w:cstheme="minorHAnsi"/>
        </w:rPr>
        <w:t xml:space="preserve">nsure that all staff are aware of the procedures that need to be followed in the event of an online safety incident taking place and the need to immediately report those incidents </w:t>
      </w:r>
    </w:p>
    <w:p w14:paraId="3B5F2946" w14:textId="4F060336" w:rsidR="00C015A9"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rovide</w:t>
      </w:r>
      <w:r w:rsidR="004039F2" w:rsidRPr="00033688">
        <w:rPr>
          <w:rFonts w:asciiTheme="minorHAnsi" w:hAnsiTheme="minorHAnsi" w:cstheme="minorHAnsi"/>
        </w:rPr>
        <w:t xml:space="preserve"> </w:t>
      </w:r>
      <w:r w:rsidR="00C015A9" w:rsidRPr="00033688">
        <w:rPr>
          <w:rFonts w:asciiTheme="minorHAnsi" w:hAnsiTheme="minorHAnsi" w:cstheme="minorHAnsi"/>
        </w:rPr>
        <w:t>(or</w:t>
      </w:r>
      <w:r w:rsidR="004039F2" w:rsidRPr="00033688">
        <w:rPr>
          <w:rFonts w:asciiTheme="minorHAnsi" w:hAnsiTheme="minorHAnsi" w:cstheme="minorHAnsi"/>
        </w:rPr>
        <w:t xml:space="preserve"> </w:t>
      </w:r>
      <w:r w:rsidR="00C015A9" w:rsidRPr="00033688">
        <w:rPr>
          <w:rFonts w:asciiTheme="minorHAnsi" w:hAnsiTheme="minorHAnsi" w:cstheme="minorHAnsi"/>
        </w:rPr>
        <w:t xml:space="preserve">identify sources of) training and advice for staff/governors/parents/carers/learners </w:t>
      </w:r>
    </w:p>
    <w:p w14:paraId="4CBF458F" w14:textId="499CBD94"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iaise with (</w:t>
      </w:r>
      <w:r w:rsidR="00EF482D" w:rsidRPr="00033688">
        <w:rPr>
          <w:rFonts w:asciiTheme="minorHAnsi" w:hAnsiTheme="minorHAnsi" w:cstheme="minorHAnsi"/>
        </w:rPr>
        <w:t xml:space="preserve">academy </w:t>
      </w:r>
      <w:r w:rsidR="00C015A9" w:rsidRPr="00033688">
        <w:rPr>
          <w:rFonts w:asciiTheme="minorHAnsi" w:hAnsiTheme="minorHAnsi" w:cstheme="minorHAnsi"/>
        </w:rPr>
        <w:t>/</w:t>
      </w:r>
      <w:r w:rsidR="00EF482D" w:rsidRPr="00033688">
        <w:rPr>
          <w:rFonts w:asciiTheme="minorHAnsi" w:hAnsiTheme="minorHAnsi" w:cstheme="minorHAnsi"/>
        </w:rPr>
        <w:t xml:space="preserve"> </w:t>
      </w:r>
      <w:r w:rsidR="00C015A9" w:rsidRPr="00033688">
        <w:rPr>
          <w:rFonts w:asciiTheme="minorHAnsi" w:hAnsiTheme="minorHAnsi" w:cstheme="minorHAnsi"/>
        </w:rPr>
        <w:t>local authority</w:t>
      </w:r>
      <w:r w:rsidR="00EF482D" w:rsidRPr="00033688">
        <w:rPr>
          <w:rFonts w:asciiTheme="minorHAnsi" w:hAnsiTheme="minorHAnsi" w:cstheme="minorHAnsi"/>
        </w:rPr>
        <w:t xml:space="preserve"> </w:t>
      </w:r>
      <w:r w:rsidR="00C015A9" w:rsidRPr="00033688">
        <w:rPr>
          <w:rFonts w:asciiTheme="minorHAnsi" w:hAnsiTheme="minorHAnsi" w:cstheme="minorHAnsi"/>
        </w:rPr>
        <w:t>/</w:t>
      </w:r>
      <w:r w:rsidR="00EF482D" w:rsidRPr="00033688">
        <w:rPr>
          <w:rFonts w:asciiTheme="minorHAnsi" w:hAnsiTheme="minorHAnsi" w:cstheme="minorHAnsi"/>
        </w:rPr>
        <w:t xml:space="preserve"> Trust and teaching school </w:t>
      </w:r>
      <w:r w:rsidR="00C015A9" w:rsidRPr="00033688">
        <w:rPr>
          <w:rFonts w:asciiTheme="minorHAnsi" w:hAnsiTheme="minorHAnsi" w:cstheme="minorHAnsi"/>
        </w:rPr>
        <w:t>/</w:t>
      </w:r>
      <w:r w:rsidR="00EF482D" w:rsidRPr="00033688">
        <w:rPr>
          <w:rFonts w:asciiTheme="minorHAnsi" w:hAnsiTheme="minorHAnsi" w:cstheme="minorHAnsi"/>
        </w:rPr>
        <w:t xml:space="preserve"> </w:t>
      </w:r>
      <w:r w:rsidR="00C015A9" w:rsidRPr="00033688">
        <w:rPr>
          <w:rFonts w:asciiTheme="minorHAnsi" w:hAnsiTheme="minorHAnsi" w:cstheme="minorHAnsi"/>
        </w:rPr>
        <w:t>external provider</w:t>
      </w:r>
      <w:r w:rsidR="00EF482D" w:rsidRPr="00033688">
        <w:rPr>
          <w:rFonts w:asciiTheme="minorHAnsi" w:hAnsiTheme="minorHAnsi" w:cstheme="minorHAnsi"/>
        </w:rPr>
        <w:t>s</w:t>
      </w:r>
      <w:r w:rsidR="00C015A9" w:rsidRPr="00033688">
        <w:rPr>
          <w:rFonts w:asciiTheme="minorHAnsi" w:hAnsiTheme="minorHAnsi" w:cstheme="minorHAnsi"/>
        </w:rPr>
        <w:t>) technical staff, pastoral staff and support staff (as relevant)</w:t>
      </w:r>
    </w:p>
    <w:p w14:paraId="089543F2" w14:textId="2E227745" w:rsidR="4D5BA13E"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R</w:t>
      </w:r>
      <w:r w:rsidR="4D5BA13E" w:rsidRPr="00033688">
        <w:rPr>
          <w:rFonts w:asciiTheme="minorHAnsi" w:hAnsiTheme="minorHAnsi" w:cstheme="minorHAnsi"/>
        </w:rPr>
        <w:t xml:space="preserve">eceive regularly updated training to allow them to understand how digital technologies are used </w:t>
      </w:r>
      <w:r w:rsidR="17484D30" w:rsidRPr="00033688">
        <w:rPr>
          <w:rFonts w:asciiTheme="minorHAnsi" w:hAnsiTheme="minorHAnsi" w:cstheme="minorHAnsi"/>
        </w:rPr>
        <w:t>and are developing (</w:t>
      </w:r>
      <w:r w:rsidR="00841263" w:rsidRPr="00033688">
        <w:rPr>
          <w:rFonts w:asciiTheme="minorHAnsi" w:hAnsiTheme="minorHAnsi" w:cstheme="minorHAnsi"/>
        </w:rPr>
        <w:t>particularly</w:t>
      </w:r>
      <w:r w:rsidR="17484D30" w:rsidRPr="00033688">
        <w:rPr>
          <w:rFonts w:asciiTheme="minorHAnsi" w:hAnsiTheme="minorHAnsi" w:cstheme="minorHAnsi"/>
        </w:rPr>
        <w:t xml:space="preserve"> by learners) </w:t>
      </w:r>
      <w:proofErr w:type="gramStart"/>
      <w:r w:rsidR="17484D30" w:rsidRPr="00033688">
        <w:rPr>
          <w:rFonts w:asciiTheme="minorHAnsi" w:hAnsiTheme="minorHAnsi" w:cstheme="minorHAnsi"/>
        </w:rPr>
        <w:t>with regard to</w:t>
      </w:r>
      <w:proofErr w:type="gramEnd"/>
      <w:r w:rsidR="3AE23D3B" w:rsidRPr="00033688">
        <w:rPr>
          <w:rFonts w:asciiTheme="minorHAnsi" w:hAnsiTheme="minorHAnsi" w:cstheme="minorHAnsi"/>
        </w:rPr>
        <w:t xml:space="preserve"> the areas defined In Keeping Children Safe in Education</w:t>
      </w:r>
      <w:r w:rsidR="17484D30" w:rsidRPr="00033688">
        <w:rPr>
          <w:rFonts w:asciiTheme="minorHAnsi" w:hAnsiTheme="minorHAnsi" w:cstheme="minorHAnsi"/>
        </w:rPr>
        <w:t>:</w:t>
      </w:r>
    </w:p>
    <w:p w14:paraId="3407AC6D" w14:textId="3B9D0FBD"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content</w:t>
      </w:r>
    </w:p>
    <w:p w14:paraId="787ED23B" w14:textId="1656874E"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contact</w:t>
      </w:r>
    </w:p>
    <w:p w14:paraId="37635AA7" w14:textId="73327076"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conduct</w:t>
      </w:r>
    </w:p>
    <w:p w14:paraId="2665246A" w14:textId="6B0802A2"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 xml:space="preserve">commerce </w:t>
      </w:r>
    </w:p>
    <w:p w14:paraId="6EF3A64C" w14:textId="5552636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Curriculum </w:t>
      </w:r>
      <w:r w:rsidR="005415E7">
        <w:rPr>
          <w:rFonts w:asciiTheme="minorHAnsi" w:hAnsiTheme="minorHAnsi" w:cstheme="minorHAnsi"/>
          <w:b/>
          <w:bCs w:val="0"/>
          <w:color w:val="24305D"/>
          <w:sz w:val="24"/>
          <w:szCs w:val="20"/>
        </w:rPr>
        <w:t>l</w:t>
      </w:r>
      <w:r w:rsidRPr="00E25E1C">
        <w:rPr>
          <w:rFonts w:asciiTheme="minorHAnsi" w:hAnsiTheme="minorHAnsi" w:cstheme="minorHAnsi"/>
          <w:b/>
          <w:bCs w:val="0"/>
          <w:color w:val="24305D"/>
          <w:sz w:val="24"/>
          <w:szCs w:val="20"/>
        </w:rPr>
        <w:t>eads</w:t>
      </w:r>
    </w:p>
    <w:p w14:paraId="143F963E" w14:textId="51040312"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Curriculum </w:t>
      </w:r>
      <w:r w:rsidR="005415E7">
        <w:rPr>
          <w:rFonts w:asciiTheme="minorHAnsi" w:hAnsiTheme="minorHAnsi" w:cstheme="minorHAnsi"/>
        </w:rPr>
        <w:t>l</w:t>
      </w:r>
      <w:r w:rsidRPr="00033688">
        <w:rPr>
          <w:rFonts w:asciiTheme="minorHAnsi" w:hAnsiTheme="minorHAnsi" w:cstheme="minorHAnsi"/>
        </w:rPr>
        <w:t xml:space="preserve">eads will work with </w:t>
      </w:r>
      <w:r w:rsidRPr="004863B4">
        <w:rPr>
          <w:rFonts w:asciiTheme="minorHAnsi" w:hAnsiTheme="minorHAnsi" w:cstheme="minorHAnsi"/>
        </w:rPr>
        <w:t xml:space="preserve">the </w:t>
      </w:r>
      <w:r w:rsidR="24AAA3F7" w:rsidRPr="004863B4">
        <w:rPr>
          <w:rFonts w:asciiTheme="minorHAnsi" w:hAnsiTheme="minorHAnsi" w:cstheme="minorHAnsi"/>
        </w:rPr>
        <w:t xml:space="preserve">DSL </w:t>
      </w:r>
      <w:r w:rsidRPr="004863B4">
        <w:rPr>
          <w:rFonts w:asciiTheme="minorHAnsi" w:hAnsiTheme="minorHAnsi" w:cstheme="minorHAnsi"/>
        </w:rPr>
        <w:t>to develop</w:t>
      </w:r>
      <w:r w:rsidRPr="00033688">
        <w:rPr>
          <w:rFonts w:asciiTheme="minorHAnsi" w:hAnsiTheme="minorHAnsi" w:cstheme="minorHAnsi"/>
        </w:rPr>
        <w:t xml:space="preserve"> a planned and coordinated online safety education programme </w:t>
      </w:r>
      <w:r w:rsidR="00811D81" w:rsidRPr="00033688">
        <w:rPr>
          <w:rFonts w:asciiTheme="minorHAnsi" w:hAnsiTheme="minorHAnsi" w:cstheme="minorHAnsi"/>
        </w:rPr>
        <w:t>e.g.,</w:t>
      </w:r>
      <w:r w:rsidRPr="00033688">
        <w:rPr>
          <w:rFonts w:asciiTheme="minorHAnsi" w:hAnsiTheme="minorHAnsi" w:cstheme="minorHAnsi"/>
        </w:rPr>
        <w:t xml:space="preserve"> </w:t>
      </w:r>
      <w:hyperlink r:id="rId15">
        <w:r w:rsidRPr="00033688">
          <w:rPr>
            <w:rStyle w:val="Hyperlink"/>
            <w:rFonts w:asciiTheme="minorHAnsi" w:hAnsiTheme="minorHAnsi" w:cstheme="minorHAnsi"/>
            <w:color w:val="auto"/>
          </w:rPr>
          <w:t>Project</w:t>
        </w:r>
        <w:r w:rsidR="00617C7E" w:rsidRPr="00033688">
          <w:rPr>
            <w:rStyle w:val="Hyperlink"/>
            <w:rFonts w:asciiTheme="minorHAnsi" w:hAnsiTheme="minorHAnsi" w:cstheme="minorHAnsi"/>
            <w:color w:val="auto"/>
          </w:rPr>
          <w:t xml:space="preserve"> </w:t>
        </w:r>
        <w:r w:rsidRPr="00033688">
          <w:rPr>
            <w:rStyle w:val="Hyperlink"/>
            <w:rFonts w:asciiTheme="minorHAnsi" w:hAnsiTheme="minorHAnsi" w:cstheme="minorHAnsi"/>
            <w:color w:val="auto"/>
          </w:rPr>
          <w:t>EVOLVE</w:t>
        </w:r>
      </w:hyperlink>
      <w:r w:rsidRPr="00033688">
        <w:rPr>
          <w:rFonts w:asciiTheme="minorHAnsi" w:hAnsiTheme="minorHAnsi" w:cstheme="minorHAnsi"/>
        </w:rPr>
        <w:t xml:space="preserve"> . </w:t>
      </w:r>
    </w:p>
    <w:p w14:paraId="667379E6" w14:textId="43952AC1"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This will be provided through:</w:t>
      </w:r>
    </w:p>
    <w:p w14:paraId="7718614A" w14:textId="44DB74A6" w:rsidR="00C015A9" w:rsidRPr="00033688" w:rsidRDefault="005C22A5" w:rsidP="004A583A">
      <w:pPr>
        <w:pStyle w:val="ListParagraph"/>
        <w:numPr>
          <w:ilvl w:val="0"/>
          <w:numId w:val="36"/>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 xml:space="preserve"> discrete programme </w:t>
      </w:r>
    </w:p>
    <w:p w14:paraId="7D5953EF" w14:textId="77777777" w:rsidR="00C015A9" w:rsidRPr="00033688" w:rsidRDefault="00C015A9" w:rsidP="004A583A">
      <w:pPr>
        <w:pStyle w:val="ListParagraph"/>
        <w:numPr>
          <w:ilvl w:val="0"/>
          <w:numId w:val="36"/>
        </w:numPr>
        <w:rPr>
          <w:rFonts w:asciiTheme="minorHAnsi" w:hAnsiTheme="minorHAnsi" w:cstheme="minorHAnsi"/>
        </w:rPr>
      </w:pPr>
      <w:r w:rsidRPr="00033688">
        <w:rPr>
          <w:rFonts w:asciiTheme="minorHAnsi" w:hAnsiTheme="minorHAnsi" w:cstheme="minorHAnsi"/>
        </w:rPr>
        <w:t xml:space="preserve">PHSE and SRE programmes </w:t>
      </w:r>
    </w:p>
    <w:p w14:paraId="16E30243" w14:textId="77777777" w:rsidR="005C22A5" w:rsidRDefault="005C22A5" w:rsidP="005C22A5">
      <w:pPr>
        <w:pStyle w:val="ListParagraph"/>
        <w:numPr>
          <w:ilvl w:val="0"/>
          <w:numId w:val="36"/>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ssemblies and pastoral programmes</w:t>
      </w:r>
    </w:p>
    <w:p w14:paraId="506FB963" w14:textId="6C8D3E39" w:rsidR="00C015A9" w:rsidRPr="005C22A5" w:rsidRDefault="005C22A5" w:rsidP="005C22A5">
      <w:pPr>
        <w:pStyle w:val="ListParagraph"/>
        <w:numPr>
          <w:ilvl w:val="0"/>
          <w:numId w:val="36"/>
        </w:numPr>
        <w:rPr>
          <w:rStyle w:val="IntenseEmphasis"/>
          <w:rFonts w:asciiTheme="minorHAnsi" w:hAnsiTheme="minorHAnsi" w:cstheme="minorHAnsi"/>
          <w:iCs w:val="0"/>
          <w:color w:val="auto"/>
          <w:u w:val="none"/>
        </w:rPr>
      </w:pPr>
      <w:r w:rsidRPr="005C22A5">
        <w:rPr>
          <w:rFonts w:asciiTheme="minorHAnsi" w:hAnsiTheme="minorHAnsi" w:cstheme="minorHAnsi"/>
          <w:bCs/>
        </w:rPr>
        <w:t>T</w:t>
      </w:r>
      <w:r w:rsidR="00C015A9" w:rsidRPr="005C22A5">
        <w:rPr>
          <w:rFonts w:asciiTheme="minorHAnsi" w:hAnsiTheme="minorHAnsi" w:cstheme="minorHAnsi"/>
          <w:bCs/>
        </w:rPr>
        <w:t xml:space="preserve">hrough relevant national initiatives and opportunities e.g. </w:t>
      </w:r>
      <w:hyperlink r:id="rId16" w:history="1">
        <w:r w:rsidR="00C015A9" w:rsidRPr="005C22A5">
          <w:rPr>
            <w:rStyle w:val="IntenseEmphasis"/>
            <w:rFonts w:asciiTheme="minorHAnsi" w:hAnsiTheme="minorHAnsi" w:cstheme="minorHAnsi"/>
            <w:color w:val="auto"/>
          </w:rPr>
          <w:t>Safer Internet Day</w:t>
        </w:r>
      </w:hyperlink>
      <w:r w:rsidR="00C015A9" w:rsidRPr="005C22A5">
        <w:rPr>
          <w:rStyle w:val="IntenseEmphasis"/>
          <w:rFonts w:asciiTheme="minorHAnsi" w:hAnsiTheme="minorHAnsi" w:cstheme="minorHAnsi"/>
          <w:color w:val="auto"/>
        </w:rPr>
        <w:t xml:space="preserve"> </w:t>
      </w:r>
      <w:r w:rsidR="00C015A9" w:rsidRPr="005C22A5">
        <w:rPr>
          <w:rFonts w:asciiTheme="minorHAnsi" w:hAnsiTheme="minorHAnsi" w:cstheme="minorHAnsi"/>
          <w:bCs/>
        </w:rPr>
        <w:t xml:space="preserve">and </w:t>
      </w:r>
      <w:hyperlink r:id="rId17" w:history="1">
        <w:r w:rsidR="00C015A9" w:rsidRPr="005C22A5">
          <w:rPr>
            <w:rStyle w:val="IntenseEmphasis"/>
            <w:rFonts w:asciiTheme="minorHAnsi" w:hAnsiTheme="minorHAnsi" w:cstheme="minorHAnsi"/>
            <w:color w:val="auto"/>
          </w:rPr>
          <w:t>Anti-bullying week</w:t>
        </w:r>
      </w:hyperlink>
      <w:r w:rsidR="00C015A9" w:rsidRPr="005C22A5">
        <w:rPr>
          <w:rStyle w:val="IntenseEmphasis"/>
          <w:rFonts w:asciiTheme="minorHAnsi" w:hAnsiTheme="minorHAnsi" w:cstheme="minorHAnsi"/>
        </w:rPr>
        <w:t>.</w:t>
      </w:r>
    </w:p>
    <w:p w14:paraId="6927DA04"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Teaching and support staff</w:t>
      </w:r>
    </w:p>
    <w:p w14:paraId="38E3AE22" w14:textId="5EC57A39"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Academy</w:t>
      </w:r>
      <w:r w:rsidR="00C015A9" w:rsidRPr="00033688">
        <w:rPr>
          <w:rFonts w:asciiTheme="minorHAnsi" w:hAnsiTheme="minorHAnsi" w:cstheme="minorHAnsi"/>
        </w:rPr>
        <w:t xml:space="preserve"> staff are responsible for ensuring that:</w:t>
      </w:r>
    </w:p>
    <w:p w14:paraId="119C30A9" w14:textId="600E2BCA"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an awareness of current online safety matters/trends and of the current Online Safety Policy and practices</w:t>
      </w:r>
    </w:p>
    <w:p w14:paraId="300382DC" w14:textId="55E7E600"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understand that online safety is a core part of safeguarding</w:t>
      </w:r>
    </w:p>
    <w:p w14:paraId="11C005FF" w14:textId="18E9B50A"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read, understood, and signed the staff acceptable use agreement (AUA)</w:t>
      </w:r>
    </w:p>
    <w:p w14:paraId="0EB2B379" w14:textId="209DBF15" w:rsidR="00C015A9" w:rsidRPr="00033688" w:rsidRDefault="005C22A5" w:rsidP="004A583A">
      <w:pPr>
        <w:pStyle w:val="ListParagraph"/>
        <w:numPr>
          <w:ilvl w:val="0"/>
          <w:numId w:val="37"/>
        </w:numPr>
        <w:rPr>
          <w:rFonts w:asciiTheme="minorHAnsi" w:hAnsiTheme="minorHAnsi" w:cstheme="minorHAnsi"/>
          <w:color w:val="244061" w:themeColor="accent1" w:themeShade="80"/>
        </w:rPr>
      </w:pPr>
      <w:r>
        <w:rPr>
          <w:rFonts w:asciiTheme="minorHAnsi" w:hAnsiTheme="minorHAnsi" w:cstheme="minorHAnsi"/>
        </w:rPr>
        <w:t>T</w:t>
      </w:r>
      <w:r w:rsidR="00C015A9" w:rsidRPr="00033688">
        <w:rPr>
          <w:rFonts w:asciiTheme="minorHAnsi" w:hAnsiTheme="minorHAnsi" w:cstheme="minorHAnsi"/>
        </w:rPr>
        <w:t xml:space="preserve">hey immediately report any suspected misuse or </w:t>
      </w:r>
      <w:r w:rsidR="00C015A9" w:rsidRPr="004863B4">
        <w:rPr>
          <w:rFonts w:asciiTheme="minorHAnsi" w:hAnsiTheme="minorHAnsi" w:cstheme="minorHAnsi"/>
        </w:rPr>
        <w:t xml:space="preserve">problem to </w:t>
      </w:r>
      <w:r w:rsidR="004863B4" w:rsidRPr="004863B4">
        <w:rPr>
          <w:rStyle w:val="IntenseEmphasis"/>
          <w:rFonts w:asciiTheme="minorHAnsi" w:hAnsiTheme="minorHAnsi" w:cstheme="minorHAnsi"/>
          <w:color w:val="auto"/>
          <w:u w:val="none"/>
        </w:rPr>
        <w:t xml:space="preserve">a DSL </w:t>
      </w:r>
      <w:r w:rsidR="00C015A9" w:rsidRPr="004863B4">
        <w:rPr>
          <w:rFonts w:asciiTheme="minorHAnsi" w:hAnsiTheme="minorHAnsi" w:cstheme="minorHAnsi"/>
        </w:rPr>
        <w:t xml:space="preserve">for </w:t>
      </w:r>
      <w:r w:rsidR="00C015A9" w:rsidRPr="00033688">
        <w:rPr>
          <w:rFonts w:asciiTheme="minorHAnsi" w:hAnsiTheme="minorHAnsi" w:cstheme="minorHAnsi"/>
        </w:rPr>
        <w:t xml:space="preserve">investigation/action, in line with the </w:t>
      </w:r>
      <w:r w:rsidR="00EF482D" w:rsidRPr="00033688">
        <w:rPr>
          <w:rFonts w:asciiTheme="minorHAnsi" w:hAnsiTheme="minorHAnsi" w:cstheme="minorHAnsi"/>
        </w:rPr>
        <w:t>academy</w:t>
      </w:r>
      <w:r w:rsidR="00C015A9" w:rsidRPr="00033688">
        <w:rPr>
          <w:rFonts w:asciiTheme="minorHAnsi" w:hAnsiTheme="minorHAnsi" w:cstheme="minorHAnsi"/>
        </w:rPr>
        <w:t xml:space="preserve"> safeguarding procedures </w:t>
      </w:r>
    </w:p>
    <w:p w14:paraId="789BE665" w14:textId="3B16753C" w:rsidR="00C015A9" w:rsidRPr="00033688" w:rsidRDefault="005C22A5" w:rsidP="004A583A">
      <w:pPr>
        <w:pStyle w:val="ListParagraph"/>
        <w:numPr>
          <w:ilvl w:val="0"/>
          <w:numId w:val="37"/>
        </w:numPr>
        <w:rPr>
          <w:rFonts w:asciiTheme="minorHAnsi" w:hAnsiTheme="minorHAnsi" w:cstheme="minorHAnsi"/>
          <w:i/>
          <w:iCs/>
        </w:rPr>
      </w:pPr>
      <w:r>
        <w:rPr>
          <w:rFonts w:asciiTheme="minorHAnsi" w:hAnsiTheme="minorHAnsi" w:cstheme="minorHAnsi"/>
        </w:rPr>
        <w:t>A</w:t>
      </w:r>
      <w:r w:rsidR="00C015A9" w:rsidRPr="00033688">
        <w:rPr>
          <w:rFonts w:asciiTheme="minorHAnsi" w:hAnsiTheme="minorHAnsi" w:cstheme="minorHAnsi"/>
        </w:rPr>
        <w:t xml:space="preserve">ll digital communications with learners and parents/carers </w:t>
      </w:r>
      <w:r w:rsidR="49A7EB71" w:rsidRPr="00033688">
        <w:rPr>
          <w:rFonts w:asciiTheme="minorHAnsi" w:hAnsiTheme="minorHAnsi" w:cstheme="minorHAnsi"/>
        </w:rPr>
        <w:t xml:space="preserve">are </w:t>
      </w:r>
      <w:r w:rsidR="00C015A9" w:rsidRPr="00033688">
        <w:rPr>
          <w:rFonts w:asciiTheme="minorHAnsi" w:hAnsiTheme="minorHAnsi" w:cstheme="minorHAnsi"/>
        </w:rPr>
        <w:t xml:space="preserve">on a professional level and only carried out using official </w:t>
      </w:r>
      <w:r w:rsidR="00EF482D" w:rsidRPr="00033688">
        <w:rPr>
          <w:rFonts w:asciiTheme="minorHAnsi" w:hAnsiTheme="minorHAnsi" w:cstheme="minorHAnsi"/>
        </w:rPr>
        <w:t xml:space="preserve">academy </w:t>
      </w:r>
      <w:r w:rsidR="00C015A9" w:rsidRPr="00033688">
        <w:rPr>
          <w:rFonts w:asciiTheme="minorHAnsi" w:hAnsiTheme="minorHAnsi" w:cstheme="minorHAnsi"/>
        </w:rPr>
        <w:t>systems</w:t>
      </w:r>
      <w:r w:rsidR="00A558C3" w:rsidRPr="00033688">
        <w:rPr>
          <w:rFonts w:asciiTheme="minorHAnsi" w:hAnsiTheme="minorHAnsi" w:cstheme="minorHAnsi"/>
        </w:rPr>
        <w:t>. In line with the staff Code of Conduct and Acceptable Use Agreements</w:t>
      </w:r>
    </w:p>
    <w:p w14:paraId="0FE2AECD" w14:textId="747FB132"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O</w:t>
      </w:r>
      <w:r w:rsidR="00C015A9" w:rsidRPr="00033688">
        <w:rPr>
          <w:rFonts w:asciiTheme="minorHAnsi" w:hAnsiTheme="minorHAnsi" w:cstheme="minorHAnsi"/>
        </w:rPr>
        <w:t xml:space="preserve">nline safety issues are embedded in all aspects of the curriculum and other activities </w:t>
      </w:r>
    </w:p>
    <w:p w14:paraId="06589690" w14:textId="44F117C8"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lastRenderedPageBreak/>
        <w:t>E</w:t>
      </w:r>
      <w:r w:rsidR="00C015A9" w:rsidRPr="00033688">
        <w:rPr>
          <w:rFonts w:asciiTheme="minorHAnsi" w:hAnsiTheme="minorHAnsi" w:cstheme="minorHAnsi"/>
        </w:rPr>
        <w:t>nsure learners understand and follow the Online Safety Policy and acceptable use agreements, have a good understanding of research skills and the need to avoid plagiarism and uphold copyright regulations</w:t>
      </w:r>
    </w:p>
    <w:p w14:paraId="0F94CC9C" w14:textId="2D114AB3"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supervise and monitor the use of digital technologies, </w:t>
      </w:r>
      <w:r w:rsidR="00182054">
        <w:rPr>
          <w:rFonts w:asciiTheme="minorHAnsi" w:hAnsiTheme="minorHAnsi" w:cstheme="minorHAnsi"/>
        </w:rPr>
        <w:t xml:space="preserve">which include </w:t>
      </w:r>
      <w:r w:rsidR="00C015A9" w:rsidRPr="00033688">
        <w:rPr>
          <w:rFonts w:asciiTheme="minorHAnsi" w:hAnsiTheme="minorHAnsi" w:cstheme="minorHAnsi"/>
        </w:rPr>
        <w:t>mobile devices, cameras, etc., in lessons and other activities (where allowed) and implement current policies regarding these devices</w:t>
      </w:r>
    </w:p>
    <w:p w14:paraId="5A7A3C49" w14:textId="72F32FA1"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I</w:t>
      </w:r>
      <w:r w:rsidR="00C015A9" w:rsidRPr="00033688">
        <w:rPr>
          <w:rFonts w:asciiTheme="minorHAnsi" w:hAnsiTheme="minorHAnsi" w:cstheme="minorHAnsi"/>
        </w:rPr>
        <w:t xml:space="preserve">n lessons where internet use is pre-planned learners </w:t>
      </w:r>
      <w:r w:rsidR="55A146AE" w:rsidRPr="00033688">
        <w:rPr>
          <w:rFonts w:asciiTheme="minorHAnsi" w:hAnsiTheme="minorHAnsi" w:cstheme="minorHAnsi"/>
        </w:rPr>
        <w:t xml:space="preserve">are </w:t>
      </w:r>
      <w:r w:rsidR="00C015A9" w:rsidRPr="00033688">
        <w:rPr>
          <w:rFonts w:asciiTheme="minorHAnsi" w:hAnsiTheme="minorHAnsi" w:cstheme="minorHAnsi"/>
        </w:rPr>
        <w:t>guided to sites checked as suitable for their use and that processes are in place for dealing with any unsuitable material that is found in internet searches</w:t>
      </w:r>
    </w:p>
    <w:p w14:paraId="1E679E87" w14:textId="7191F659"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W</w:t>
      </w:r>
      <w:r w:rsidR="00C015A9" w:rsidRPr="00033688">
        <w:rPr>
          <w:rFonts w:asciiTheme="minorHAnsi" w:hAnsiTheme="minorHAnsi" w:cstheme="minorHAnsi"/>
        </w:rPr>
        <w:t xml:space="preserve">here lessons take place using live-streaming or video-conferencing, </w:t>
      </w:r>
      <w:r w:rsidR="75BA2F85" w:rsidRPr="00033688">
        <w:rPr>
          <w:rFonts w:asciiTheme="minorHAnsi" w:hAnsiTheme="minorHAnsi" w:cstheme="minorHAnsi"/>
        </w:rPr>
        <w:t xml:space="preserve">there is </w:t>
      </w:r>
      <w:r w:rsidR="00C015A9" w:rsidRPr="00033688">
        <w:rPr>
          <w:rFonts w:asciiTheme="minorHAnsi" w:hAnsiTheme="minorHAnsi" w:cstheme="minorHAnsi"/>
        </w:rPr>
        <w:t xml:space="preserve">regard to national safeguarding guidance and local safeguarding policies </w:t>
      </w:r>
      <w:r w:rsidR="17B8549F" w:rsidRPr="00033688">
        <w:rPr>
          <w:rFonts w:asciiTheme="minorHAnsi" w:hAnsiTheme="minorHAnsi" w:cstheme="minorHAnsi"/>
        </w:rPr>
        <w:t>(</w:t>
      </w:r>
      <w:proofErr w:type="spellStart"/>
      <w:r w:rsidR="00A558C3" w:rsidRPr="00033688">
        <w:rPr>
          <w:rFonts w:asciiTheme="minorHAnsi" w:hAnsiTheme="minorHAnsi" w:cstheme="minorHAnsi"/>
        </w:rPr>
        <w:t>e.g</w:t>
      </w:r>
      <w:proofErr w:type="spellEnd"/>
      <w:r w:rsidR="17B8549F" w:rsidRPr="00033688">
        <w:rPr>
          <w:rFonts w:asciiTheme="minorHAnsi" w:hAnsiTheme="minorHAnsi" w:cstheme="minorHAnsi"/>
        </w:rPr>
        <w:t xml:space="preserve"> the </w:t>
      </w:r>
      <w:r w:rsidR="00C015A9" w:rsidRPr="00033688">
        <w:rPr>
          <w:rFonts w:asciiTheme="minorHAnsi" w:hAnsiTheme="minorHAnsi" w:cstheme="minorHAnsi"/>
        </w:rPr>
        <w:t xml:space="preserve">guidance contained in the </w:t>
      </w:r>
      <w:hyperlink r:id="rId18">
        <w:proofErr w:type="spellStart"/>
        <w:r w:rsidR="00C015A9" w:rsidRPr="00033688">
          <w:rPr>
            <w:rStyle w:val="Hyperlink"/>
            <w:rFonts w:asciiTheme="minorHAnsi" w:hAnsiTheme="minorHAnsi" w:cstheme="minorHAnsi"/>
            <w:color w:val="auto"/>
          </w:rPr>
          <w:t>SWGfL</w:t>
        </w:r>
        <w:proofErr w:type="spellEnd"/>
        <w:r w:rsidR="00C015A9" w:rsidRPr="00033688">
          <w:rPr>
            <w:rStyle w:val="Hyperlink"/>
            <w:rFonts w:asciiTheme="minorHAnsi" w:hAnsiTheme="minorHAnsi" w:cstheme="minorHAnsi"/>
            <w:color w:val="auto"/>
          </w:rPr>
          <w:t xml:space="preserve"> Safe Remote Learning Resource</w:t>
        </w:r>
      </w:hyperlink>
    </w:p>
    <w:p w14:paraId="08396B00" w14:textId="2D2D98BE"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4BDFB9C6" w:rsidRPr="00033688">
        <w:rPr>
          <w:rFonts w:asciiTheme="minorHAnsi" w:hAnsiTheme="minorHAnsi" w:cstheme="minorHAnsi"/>
        </w:rPr>
        <w:t>here is a</w:t>
      </w:r>
      <w:r w:rsidR="00C015A9" w:rsidRPr="00033688">
        <w:rPr>
          <w:rFonts w:asciiTheme="minorHAnsi" w:hAnsiTheme="minorHAnsi" w:cstheme="minorHAnsi"/>
        </w:rPr>
        <w:t xml:space="preserve"> zero-tolerance approach to incidents of online-bullying, sexual harassment, discrimination, hatred etc</w:t>
      </w:r>
    </w:p>
    <w:p w14:paraId="1DCA9D31" w14:textId="227B7353" w:rsidR="00C015A9" w:rsidRPr="00033688" w:rsidRDefault="005C22A5" w:rsidP="004A583A">
      <w:pPr>
        <w:pStyle w:val="ListParagraph"/>
        <w:numPr>
          <w:ilvl w:val="0"/>
          <w:numId w:val="37"/>
        </w:numPr>
        <w:rPr>
          <w:rFonts w:asciiTheme="minorHAnsi" w:hAnsiTheme="minorHAnsi" w:cstheme="minorHAnsi"/>
          <w:iCs/>
        </w:rPr>
      </w:pPr>
      <w:r>
        <w:rPr>
          <w:rFonts w:asciiTheme="minorHAnsi" w:hAnsiTheme="minorHAnsi" w:cstheme="minorHAnsi"/>
          <w:iCs/>
        </w:rPr>
        <w:t>T</w:t>
      </w:r>
      <w:r w:rsidR="00C015A9" w:rsidRPr="00033688">
        <w:rPr>
          <w:rFonts w:asciiTheme="minorHAnsi" w:hAnsiTheme="minorHAnsi" w:cstheme="minorHAnsi"/>
          <w:iCs/>
        </w:rPr>
        <w:t xml:space="preserve">hey model safe, responsible, and professional online behaviours in their own use of technology, including out of </w:t>
      </w:r>
      <w:r w:rsidR="0001328A" w:rsidRPr="00033688">
        <w:rPr>
          <w:rFonts w:asciiTheme="minorHAnsi" w:hAnsiTheme="minorHAnsi" w:cstheme="minorHAnsi"/>
          <w:iCs/>
        </w:rPr>
        <w:t xml:space="preserve">the academy </w:t>
      </w:r>
      <w:r w:rsidR="00C015A9" w:rsidRPr="00033688">
        <w:rPr>
          <w:rFonts w:asciiTheme="minorHAnsi" w:hAnsiTheme="minorHAnsi" w:cstheme="minorHAnsi"/>
          <w:iCs/>
        </w:rPr>
        <w:t>and in their use of social media.</w:t>
      </w:r>
    </w:p>
    <w:p w14:paraId="75E39E8A" w14:textId="1AE54999" w:rsidR="00C015A9" w:rsidRPr="00E25E1C" w:rsidRDefault="0001328A"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w:t>
      </w:r>
      <w:r w:rsidR="009C7DC1" w:rsidRPr="00E25E1C">
        <w:rPr>
          <w:rFonts w:asciiTheme="minorHAnsi" w:hAnsiTheme="minorHAnsi" w:cstheme="minorHAnsi"/>
          <w:b/>
          <w:bCs w:val="0"/>
          <w:color w:val="24305D"/>
          <w:sz w:val="24"/>
          <w:szCs w:val="20"/>
        </w:rPr>
        <w:t>.E.</w:t>
      </w:r>
      <w:r w:rsidRPr="00E25E1C">
        <w:rPr>
          <w:rFonts w:asciiTheme="minorHAnsi" w:hAnsiTheme="minorHAnsi" w:cstheme="minorHAnsi"/>
          <w:b/>
          <w:bCs w:val="0"/>
          <w:color w:val="24305D"/>
          <w:sz w:val="24"/>
          <w:szCs w:val="20"/>
        </w:rPr>
        <w:t>A</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D I</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T</w:t>
      </w:r>
      <w:r w:rsidR="00033688"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 xml:space="preserve"> Services</w:t>
      </w:r>
    </w:p>
    <w:p w14:paraId="0F3ACFD8" w14:textId="75667450" w:rsidR="00C015A9" w:rsidRPr="00C41719" w:rsidRDefault="6AF60933" w:rsidP="00C41719">
      <w:pPr>
        <w:rPr>
          <w:rFonts w:asciiTheme="minorHAnsi" w:hAnsiTheme="minorHAnsi" w:cstheme="minorHAnsi"/>
        </w:rPr>
      </w:pPr>
      <w:r w:rsidRPr="00C41719">
        <w:rPr>
          <w:rFonts w:asciiTheme="minorHAnsi" w:hAnsiTheme="minorHAnsi" w:cstheme="minorHAnsi"/>
        </w:rPr>
        <w:t xml:space="preserve">The </w:t>
      </w:r>
      <w:r w:rsidR="25E97E31" w:rsidRPr="00C41719">
        <w:rPr>
          <w:rFonts w:asciiTheme="minorHAnsi" w:hAnsiTheme="minorHAnsi" w:cstheme="minorHAnsi"/>
        </w:rPr>
        <w:t>DfE Filtering and Monitoring Standards says:</w:t>
      </w:r>
    </w:p>
    <w:p w14:paraId="29DE8FA8" w14:textId="4A19A000" w:rsidR="00C015A9" w:rsidRPr="00033688" w:rsidRDefault="0DF9BA61"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033688">
        <w:rPr>
          <w:rFonts w:asciiTheme="minorHAnsi" w:eastAsia="Arial" w:hAnsiTheme="minorHAnsi" w:cstheme="minorHAnsi"/>
          <w:i/>
          <w:iCs/>
        </w:rPr>
        <w:t>”</w:t>
      </w:r>
    </w:p>
    <w:p w14:paraId="71BC6E8A" w14:textId="730097F1" w:rsidR="00C015A9" w:rsidRPr="00033688" w:rsidRDefault="032FC935"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033688">
        <w:rPr>
          <w:rFonts w:asciiTheme="minorHAnsi" w:eastAsia="Arial" w:hAnsiTheme="minorHAnsi" w:cstheme="minorHAnsi"/>
          <w:i/>
          <w:iCs/>
        </w:rPr>
        <w:t>”</w:t>
      </w:r>
    </w:p>
    <w:p w14:paraId="3E785F04" w14:textId="3249AD97"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i/>
          <w:iCs/>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Pr="00033688">
        <w:rPr>
          <w:rFonts w:asciiTheme="minorHAnsi" w:eastAsia="Arial" w:hAnsiTheme="minorHAnsi" w:cstheme="minorHAnsi"/>
        </w:rPr>
        <w:t xml:space="preserve"> have technical responsibility for:</w:t>
      </w:r>
    </w:p>
    <w:p w14:paraId="35F114DC" w14:textId="56DD9757"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M</w:t>
      </w:r>
      <w:r w:rsidR="0CA4936A" w:rsidRPr="00033688">
        <w:rPr>
          <w:rFonts w:asciiTheme="minorHAnsi" w:eastAsia="Arial" w:hAnsiTheme="minorHAnsi" w:cstheme="minorHAnsi"/>
        </w:rPr>
        <w:t>aintaining filtering and monitoring systems</w:t>
      </w:r>
    </w:p>
    <w:p w14:paraId="3EF3A617" w14:textId="2A7C2FAA"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roviding filtering and monitoring reports</w:t>
      </w:r>
    </w:p>
    <w:p w14:paraId="7F0DA6C5" w14:textId="3F90BB8E"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ompleting actions following concerns or checks to systems”</w:t>
      </w:r>
    </w:p>
    <w:p w14:paraId="5E9EBC05" w14:textId="4F953965"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00AA3A6F" w:rsidRPr="00033688">
        <w:rPr>
          <w:rFonts w:asciiTheme="minorHAnsi" w:eastAsia="Arial" w:hAnsiTheme="minorHAnsi" w:cstheme="minorHAnsi"/>
        </w:rPr>
        <w:t xml:space="preserve"> </w:t>
      </w:r>
      <w:r w:rsidR="0001328A" w:rsidRPr="00033688">
        <w:rPr>
          <w:rFonts w:asciiTheme="minorHAnsi" w:eastAsia="Arial" w:hAnsiTheme="minorHAnsi" w:cstheme="minorHAnsi"/>
        </w:rPr>
        <w:t>will</w:t>
      </w:r>
      <w:r w:rsidRPr="00033688">
        <w:rPr>
          <w:rFonts w:asciiTheme="minorHAnsi" w:eastAsia="Arial" w:hAnsiTheme="minorHAnsi" w:cstheme="minorHAnsi"/>
        </w:rPr>
        <w:t xml:space="preserve"> work with the senior leadership team and DSL to:</w:t>
      </w:r>
    </w:p>
    <w:p w14:paraId="7993925B" w14:textId="4BEA9BFF"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rocure systems</w:t>
      </w:r>
    </w:p>
    <w:p w14:paraId="359E1E8C" w14:textId="0888BC26"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I</w:t>
      </w:r>
      <w:r w:rsidR="0CA4936A" w:rsidRPr="00033688">
        <w:rPr>
          <w:rFonts w:asciiTheme="minorHAnsi" w:eastAsia="Arial" w:hAnsiTheme="minorHAnsi" w:cstheme="minorHAnsi"/>
        </w:rPr>
        <w:t>dentify risk</w:t>
      </w:r>
    </w:p>
    <w:p w14:paraId="13BB2E4D" w14:textId="1437137B"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reviews </w:t>
      </w:r>
    </w:p>
    <w:p w14:paraId="62BA6CA4" w14:textId="4D9F8DE0"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checks”</w:t>
      </w:r>
    </w:p>
    <w:p w14:paraId="57A5F1FE" w14:textId="128BA40C" w:rsidR="00C015A9" w:rsidRPr="00033688" w:rsidRDefault="00C015A9" w:rsidP="7BEA9AA4">
      <w:pPr>
        <w:spacing w:after="0"/>
        <w:rPr>
          <w:rFonts w:asciiTheme="minorHAnsi" w:eastAsia="Arial" w:hAnsiTheme="minorHAnsi" w:cstheme="minorHAnsi"/>
        </w:rPr>
      </w:pPr>
    </w:p>
    <w:p w14:paraId="48EA24E1" w14:textId="77777777" w:rsidR="00B37C94" w:rsidRDefault="00B37C94" w:rsidP="7BEA9AA4">
      <w:pPr>
        <w:spacing w:after="0"/>
        <w:rPr>
          <w:rFonts w:asciiTheme="minorHAnsi" w:hAnsiTheme="minorHAnsi" w:cstheme="minorHAnsi"/>
        </w:rPr>
      </w:pPr>
    </w:p>
    <w:p w14:paraId="0C60C708" w14:textId="75AAB5C2" w:rsidR="00C015A9" w:rsidRPr="00033688" w:rsidRDefault="00EF482D" w:rsidP="7BEA9AA4">
      <w:pPr>
        <w:spacing w:after="0"/>
        <w:rPr>
          <w:rFonts w:asciiTheme="minorHAnsi" w:eastAsia="Arial" w:hAnsiTheme="minorHAnsi" w:cstheme="minorHAnsi"/>
          <w:i/>
          <w:iCs/>
          <w:color w:val="0070C0"/>
        </w:rPr>
      </w:pPr>
      <w:r w:rsidRPr="00033688">
        <w:rPr>
          <w:rFonts w:asciiTheme="minorHAnsi" w:hAnsiTheme="minorHAnsi" w:cstheme="minorHAnsi"/>
        </w:rPr>
        <w:lastRenderedPageBreak/>
        <w:t xml:space="preserve">As we at </w:t>
      </w:r>
      <w:r w:rsidR="004863B4">
        <w:rPr>
          <w:rFonts w:asciiTheme="minorHAnsi" w:hAnsiTheme="minorHAnsi"/>
        </w:rPr>
        <w:t>Windmill L.E.A.D</w:t>
      </w:r>
      <w:r w:rsidR="004863B4" w:rsidRPr="004863B4">
        <w:rPr>
          <w:rFonts w:asciiTheme="minorHAnsi" w:hAnsiTheme="minorHAnsi"/>
        </w:rPr>
        <w:t xml:space="preserve">. </w:t>
      </w:r>
      <w:r w:rsidRPr="004863B4">
        <w:rPr>
          <w:rFonts w:asciiTheme="minorHAnsi" w:hAnsiTheme="minorHAnsi" w:cstheme="minorHAnsi"/>
        </w:rPr>
        <w:t>Academy</w:t>
      </w:r>
      <w:r w:rsidR="00C015A9" w:rsidRPr="004863B4">
        <w:rPr>
          <w:rFonts w:asciiTheme="minorHAnsi" w:hAnsiTheme="minorHAnsi" w:cstheme="minorHAnsi"/>
        </w:rPr>
        <w:t xml:space="preserve"> ha</w:t>
      </w:r>
      <w:r w:rsidRPr="004863B4">
        <w:rPr>
          <w:rFonts w:asciiTheme="minorHAnsi" w:hAnsiTheme="minorHAnsi" w:cstheme="minorHAnsi"/>
        </w:rPr>
        <w:t>ve</w:t>
      </w:r>
      <w:r w:rsidR="00C015A9" w:rsidRPr="004863B4">
        <w:rPr>
          <w:rFonts w:asciiTheme="minorHAnsi" w:hAnsiTheme="minorHAnsi" w:cstheme="minorHAnsi"/>
        </w:rPr>
        <w:t xml:space="preserve"> a technology</w:t>
      </w:r>
      <w:r w:rsidR="00C015A9" w:rsidRPr="00033688">
        <w:rPr>
          <w:rFonts w:asciiTheme="minorHAnsi" w:hAnsiTheme="minorHAnsi" w:cstheme="minorHAnsi"/>
        </w:rPr>
        <w:t xml:space="preserve"> service provided by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it is </w:t>
      </w:r>
      <w:r w:rsidRPr="00033688">
        <w:rPr>
          <w:rFonts w:asciiTheme="minorHAnsi" w:hAnsiTheme="minorHAnsi" w:cstheme="minorHAnsi"/>
        </w:rPr>
        <w:t>our</w:t>
      </w:r>
      <w:r w:rsidR="00C015A9" w:rsidRPr="00033688">
        <w:rPr>
          <w:rFonts w:asciiTheme="minorHAnsi" w:hAnsiTheme="minorHAnsi" w:cstheme="minorHAnsi"/>
        </w:rPr>
        <w:t xml:space="preserve"> responsibility</w:t>
      </w:r>
      <w:r w:rsidRPr="00033688">
        <w:rPr>
          <w:rFonts w:asciiTheme="minorHAnsi" w:hAnsiTheme="minorHAnsi" w:cstheme="minorHAnsi"/>
        </w:rPr>
        <w:t xml:space="preserve"> </w:t>
      </w:r>
      <w:r w:rsidR="00C015A9" w:rsidRPr="00033688">
        <w:rPr>
          <w:rFonts w:asciiTheme="minorHAnsi" w:hAnsiTheme="minorHAnsi" w:cstheme="minorHAnsi"/>
        </w:rPr>
        <w:t xml:space="preserve">to ensure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carries out all the online safety measures that the </w:t>
      </w:r>
      <w:r w:rsidRPr="00033688">
        <w:rPr>
          <w:rFonts w:asciiTheme="minorHAnsi" w:hAnsiTheme="minorHAnsi" w:cstheme="minorHAnsi"/>
        </w:rPr>
        <w:t>academy</w:t>
      </w:r>
      <w:r w:rsidR="00C015A9" w:rsidRPr="00033688">
        <w:rPr>
          <w:rFonts w:asciiTheme="minorHAnsi" w:hAnsiTheme="minorHAnsi" w:cstheme="minorHAnsi"/>
        </w:rPr>
        <w:t xml:space="preserve">’s obligations and responsibilities require. It is also important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w:t>
      </w:r>
      <w:r w:rsidR="00811D81" w:rsidRPr="00033688">
        <w:rPr>
          <w:rFonts w:asciiTheme="minorHAnsi" w:hAnsiTheme="minorHAnsi" w:cstheme="minorHAnsi"/>
        </w:rPr>
        <w:t>Services follows</w:t>
      </w:r>
      <w:r w:rsidR="00C015A9" w:rsidRPr="00033688">
        <w:rPr>
          <w:rFonts w:asciiTheme="minorHAnsi" w:hAnsiTheme="minorHAnsi" w:cstheme="minorHAnsi"/>
        </w:rPr>
        <w:t xml:space="preserve"> and implements </w:t>
      </w:r>
      <w:r w:rsidRPr="00033688">
        <w:rPr>
          <w:rFonts w:asciiTheme="minorHAnsi" w:hAnsiTheme="minorHAnsi" w:cstheme="minorHAnsi"/>
        </w:rPr>
        <w:t>our</w:t>
      </w:r>
      <w:r w:rsidR="00C015A9" w:rsidRPr="00033688">
        <w:rPr>
          <w:rFonts w:asciiTheme="minorHAnsi" w:hAnsiTheme="minorHAnsi" w:cstheme="minorHAnsi"/>
        </w:rPr>
        <w:t xml:space="preserve"> Online Safety Policy and procedures.</w:t>
      </w:r>
    </w:p>
    <w:p w14:paraId="7E05FB25" w14:textId="6AC44DD3" w:rsidR="7BEA9AA4" w:rsidRPr="00033688" w:rsidRDefault="7BEA9AA4" w:rsidP="7BEA9AA4">
      <w:pPr>
        <w:spacing w:after="0"/>
        <w:rPr>
          <w:rFonts w:asciiTheme="minorHAnsi" w:hAnsiTheme="minorHAnsi" w:cstheme="minorHAnsi"/>
        </w:rPr>
      </w:pPr>
    </w:p>
    <w:p w14:paraId="77C034FA" w14:textId="69452F46" w:rsidR="00C015A9" w:rsidRPr="00033688" w:rsidRDefault="00E805A5" w:rsidP="007D403A">
      <w:pPr>
        <w:spacing w:after="0"/>
        <w:rPr>
          <w:rFonts w:asciiTheme="minorHAnsi" w:hAnsiTheme="minorHAnsi" w:cstheme="minorHAnsi"/>
        </w:rPr>
      </w:pPr>
      <w:r w:rsidRPr="00033688">
        <w:rPr>
          <w:rFonts w:asciiTheme="minorHAnsi" w:hAnsiTheme="minorHAnsi" w:cstheme="minorHAnsi"/>
        </w:rPr>
        <w:t>L.E.A.D. I.T</w:t>
      </w:r>
      <w:r w:rsidR="00033688">
        <w:rPr>
          <w:rFonts w:asciiTheme="minorHAnsi" w:hAnsiTheme="minorHAnsi" w:cstheme="minorHAnsi"/>
        </w:rPr>
        <w:t>.</w:t>
      </w:r>
      <w:r w:rsidRPr="00033688">
        <w:rPr>
          <w:rFonts w:asciiTheme="minorHAnsi" w:hAnsiTheme="minorHAnsi" w:cstheme="minorHAnsi"/>
        </w:rPr>
        <w:t xml:space="preserve"> Services</w:t>
      </w:r>
      <w:r w:rsidR="00AA5F83" w:rsidRPr="00033688">
        <w:rPr>
          <w:rFonts w:asciiTheme="minorHAnsi" w:hAnsiTheme="minorHAnsi" w:cstheme="minorHAnsi"/>
        </w:rPr>
        <w:t xml:space="preserve"> is</w:t>
      </w:r>
      <w:r w:rsidR="00C015A9" w:rsidRPr="00033688">
        <w:rPr>
          <w:rFonts w:asciiTheme="minorHAnsi" w:hAnsiTheme="minorHAnsi" w:cstheme="minorHAnsi"/>
        </w:rPr>
        <w:t xml:space="preserve"> responsible for ensuring that:</w:t>
      </w:r>
    </w:p>
    <w:p w14:paraId="23BD5392" w14:textId="344CE510"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are aware of and follow </w:t>
      </w:r>
      <w:r w:rsidR="00EF482D" w:rsidRPr="00033688">
        <w:rPr>
          <w:rFonts w:asciiTheme="minorHAnsi" w:hAnsiTheme="minorHAnsi" w:cstheme="minorHAnsi"/>
        </w:rPr>
        <w:t>our</w:t>
      </w:r>
      <w:r w:rsidR="00C015A9" w:rsidRPr="00033688">
        <w:rPr>
          <w:rFonts w:asciiTheme="minorHAnsi" w:hAnsiTheme="minorHAnsi" w:cstheme="minorHAnsi"/>
        </w:rPr>
        <w:t xml:space="preserve"> Online Safety Policy and Technical Security </w:t>
      </w:r>
      <w:r w:rsidR="00EF482D" w:rsidRPr="00033688">
        <w:rPr>
          <w:rFonts w:asciiTheme="minorHAnsi" w:hAnsiTheme="minorHAnsi" w:cstheme="minorHAnsi"/>
        </w:rPr>
        <w:t>Statement</w:t>
      </w:r>
      <w:r w:rsidR="00C015A9" w:rsidRPr="00033688">
        <w:rPr>
          <w:rFonts w:asciiTheme="minorHAnsi" w:hAnsiTheme="minorHAnsi" w:cstheme="minorHAnsi"/>
        </w:rPr>
        <w:t xml:space="preserve"> to carry out their work effectively </w:t>
      </w:r>
    </w:p>
    <w:p w14:paraId="313BC3C2" w14:textId="62241BC1"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O</w:t>
      </w:r>
      <w:r w:rsidR="00EF482D" w:rsidRPr="00033688">
        <w:rPr>
          <w:rFonts w:asciiTheme="minorHAnsi" w:hAnsiTheme="minorHAnsi" w:cstheme="minorHAnsi"/>
        </w:rPr>
        <w:t>ur academy</w:t>
      </w:r>
      <w:r w:rsidR="00C015A9" w:rsidRPr="00033688">
        <w:rPr>
          <w:rFonts w:asciiTheme="minorHAnsi" w:hAnsiTheme="minorHAnsi" w:cstheme="minorHAnsi"/>
        </w:rPr>
        <w:t xml:space="preserve"> technical infrastructure is secure and is not open to misuse or malicious attack</w:t>
      </w:r>
    </w:p>
    <w:p w14:paraId="5CD1BA66" w14:textId="420C5309"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W</w:t>
      </w:r>
      <w:r w:rsidR="00EF482D" w:rsidRPr="00033688">
        <w:rPr>
          <w:rFonts w:asciiTheme="minorHAnsi" w:hAnsiTheme="minorHAnsi" w:cstheme="minorHAnsi"/>
        </w:rPr>
        <w:t>e</w:t>
      </w:r>
      <w:r w:rsidR="00C015A9" w:rsidRPr="00033688">
        <w:rPr>
          <w:rFonts w:asciiTheme="minorHAnsi" w:hAnsiTheme="minorHAnsi" w:cstheme="minorHAnsi"/>
          <w:i/>
          <w:iCs/>
        </w:rPr>
        <w:t xml:space="preserve"> </w:t>
      </w:r>
      <w:r w:rsidR="00C015A9" w:rsidRPr="00033688">
        <w:rPr>
          <w:rFonts w:asciiTheme="minorHAnsi" w:hAnsiTheme="minorHAnsi" w:cstheme="minorHAnsi"/>
        </w:rPr>
        <w:t xml:space="preserve">meet (as a minimum) the required online safety technical requirements as identified by the </w:t>
      </w:r>
      <w:r w:rsidR="00C16030" w:rsidRPr="00033688">
        <w:rPr>
          <w:rFonts w:asciiTheme="minorHAnsi" w:hAnsiTheme="minorHAnsi" w:cstheme="minorHAnsi"/>
        </w:rPr>
        <w:t>‘</w:t>
      </w:r>
      <w:hyperlink r:id="rId19">
        <w:r w:rsidR="272565C1" w:rsidRPr="00033688">
          <w:rPr>
            <w:rStyle w:val="Hyperlink"/>
            <w:rFonts w:asciiTheme="minorHAnsi" w:hAnsiTheme="minorHAnsi" w:cstheme="minorHAnsi"/>
            <w:i/>
            <w:iCs/>
            <w:color w:val="auto"/>
          </w:rPr>
          <w:t>DfE Meetin</w:t>
        </w:r>
        <w:r w:rsidR="16E161F5" w:rsidRPr="00033688">
          <w:rPr>
            <w:rStyle w:val="Hyperlink"/>
            <w:rFonts w:asciiTheme="minorHAnsi" w:hAnsiTheme="minorHAnsi" w:cstheme="minorHAnsi"/>
            <w:i/>
            <w:iCs/>
            <w:color w:val="auto"/>
          </w:rPr>
          <w:t>g Digital and Technology Standards in Schools &amp; Colleges</w:t>
        </w:r>
      </w:hyperlink>
      <w:r w:rsidR="00C16030" w:rsidRPr="00033688">
        <w:rPr>
          <w:rStyle w:val="Hyperlink"/>
          <w:rFonts w:asciiTheme="minorHAnsi" w:hAnsiTheme="minorHAnsi" w:cstheme="minorHAnsi"/>
          <w:i/>
          <w:iCs/>
          <w:color w:val="auto"/>
        </w:rPr>
        <w:t>’</w:t>
      </w:r>
      <w:r w:rsidR="3999B16D" w:rsidRPr="00033688">
        <w:rPr>
          <w:rFonts w:asciiTheme="minorHAnsi" w:hAnsiTheme="minorHAnsi" w:cstheme="minorHAnsi"/>
        </w:rPr>
        <w:t xml:space="preserve"> </w:t>
      </w:r>
      <w:r w:rsidR="31F46871" w:rsidRPr="00033688">
        <w:rPr>
          <w:rFonts w:asciiTheme="minorHAnsi" w:hAnsiTheme="minorHAnsi" w:cstheme="minorHAnsi"/>
        </w:rPr>
        <w:t xml:space="preserve">and guidance from </w:t>
      </w:r>
      <w:r w:rsidR="00C015A9" w:rsidRPr="00033688">
        <w:rPr>
          <w:rFonts w:asciiTheme="minorHAnsi" w:hAnsiTheme="minorHAnsi" w:cstheme="minorHAnsi"/>
        </w:rPr>
        <w:t>local authority</w:t>
      </w:r>
      <w:r w:rsidR="02EB97DE" w:rsidRPr="00033688">
        <w:rPr>
          <w:rFonts w:asciiTheme="minorHAnsi" w:hAnsiTheme="minorHAnsi" w:cstheme="minorHAnsi"/>
        </w:rPr>
        <w:t xml:space="preserve"> </w:t>
      </w:r>
      <w:r w:rsidR="00C015A9" w:rsidRPr="00033688">
        <w:rPr>
          <w:rFonts w:asciiTheme="minorHAnsi" w:hAnsiTheme="minorHAnsi" w:cstheme="minorHAnsi"/>
        </w:rPr>
        <w:t>/</w:t>
      </w:r>
      <w:r w:rsidR="622BCF45" w:rsidRPr="00033688">
        <w:rPr>
          <w:rFonts w:asciiTheme="minorHAnsi" w:hAnsiTheme="minorHAnsi" w:cstheme="minorHAnsi"/>
        </w:rPr>
        <w:t xml:space="preserve"> </w:t>
      </w:r>
      <w:r w:rsidR="00EF482D" w:rsidRPr="00033688">
        <w:rPr>
          <w:rFonts w:asciiTheme="minorHAnsi" w:hAnsiTheme="minorHAnsi" w:cstheme="minorHAnsi"/>
        </w:rPr>
        <w:t>the Trust</w:t>
      </w:r>
      <w:r w:rsidR="00C015A9" w:rsidRPr="00033688">
        <w:rPr>
          <w:rFonts w:asciiTheme="minorHAnsi" w:hAnsiTheme="minorHAnsi" w:cstheme="minorHAnsi"/>
        </w:rPr>
        <w:t xml:space="preserve"> or other relevant body </w:t>
      </w:r>
    </w:p>
    <w:p w14:paraId="74E8BB7C" w14:textId="1DAE5140" w:rsidR="00C015A9" w:rsidRPr="00033688" w:rsidRDefault="00A50063" w:rsidP="004A583A">
      <w:pPr>
        <w:pStyle w:val="ListParagraph"/>
        <w:numPr>
          <w:ilvl w:val="0"/>
          <w:numId w:val="52"/>
        </w:numPr>
        <w:rPr>
          <w:rFonts w:asciiTheme="minorHAnsi" w:eastAsiaTheme="minorEastAsia"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here is clear, </w:t>
      </w:r>
      <w:r w:rsidR="004B1447" w:rsidRPr="00033688">
        <w:rPr>
          <w:rFonts w:asciiTheme="minorHAnsi" w:hAnsiTheme="minorHAnsi" w:cstheme="minorHAnsi"/>
        </w:rPr>
        <w:t>safe,</w:t>
      </w:r>
      <w:r w:rsidR="00C015A9" w:rsidRPr="00033688">
        <w:rPr>
          <w:rFonts w:asciiTheme="minorHAnsi" w:hAnsiTheme="minorHAnsi" w:cstheme="minorHAnsi"/>
        </w:rPr>
        <w:t xml:space="preserve"> and managed control of user access to networks and devices </w:t>
      </w:r>
    </w:p>
    <w:p w14:paraId="1F6D7B7C" w14:textId="30F0A058"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keep </w:t>
      </w:r>
      <w:r w:rsidR="004B1447" w:rsidRPr="00033688">
        <w:rPr>
          <w:rFonts w:asciiTheme="minorHAnsi" w:hAnsiTheme="minorHAnsi" w:cstheme="minorHAnsi"/>
        </w:rPr>
        <w:t>up to date</w:t>
      </w:r>
      <w:r w:rsidR="00C015A9" w:rsidRPr="00033688">
        <w:rPr>
          <w:rFonts w:asciiTheme="minorHAnsi" w:hAnsiTheme="minorHAnsi" w:cstheme="minorHAnsi"/>
        </w:rPr>
        <w:t xml:space="preserve"> with online safety technical information </w:t>
      </w:r>
      <w:proofErr w:type="gramStart"/>
      <w:r w:rsidR="00C015A9" w:rsidRPr="00033688">
        <w:rPr>
          <w:rFonts w:asciiTheme="minorHAnsi" w:hAnsiTheme="minorHAnsi" w:cstheme="minorHAnsi"/>
        </w:rPr>
        <w:t>in order to</w:t>
      </w:r>
      <w:proofErr w:type="gramEnd"/>
      <w:r w:rsidR="00C015A9" w:rsidRPr="00033688">
        <w:rPr>
          <w:rFonts w:asciiTheme="minorHAnsi" w:hAnsiTheme="minorHAnsi" w:cstheme="minorHAnsi"/>
        </w:rPr>
        <w:t xml:space="preserve"> effectively carry out their online safety role and to inform and update others as relevant</w:t>
      </w:r>
    </w:p>
    <w:p w14:paraId="46270C34" w14:textId="449FF4E3"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 use of technology is regularly and effectively monitored in order that any misuse/attempted misuse can be reported to </w:t>
      </w:r>
      <w:r w:rsidR="00AA5F83" w:rsidRPr="00033688">
        <w:rPr>
          <w:rStyle w:val="GridBlueChar"/>
          <w:rFonts w:asciiTheme="minorHAnsi" w:hAnsiTheme="minorHAnsi" w:cstheme="minorHAnsi"/>
          <w:color w:val="auto"/>
        </w:rPr>
        <w:t>Trust Director of IT</w:t>
      </w:r>
      <w:r w:rsidR="00AA5F83" w:rsidRPr="00033688">
        <w:rPr>
          <w:rStyle w:val="GridBlueChar"/>
          <w:rFonts w:asciiTheme="minorHAnsi" w:hAnsiTheme="minorHAnsi" w:cstheme="minorHAnsi"/>
        </w:rPr>
        <w:t xml:space="preserve"> </w:t>
      </w:r>
      <w:r w:rsidR="00C015A9" w:rsidRPr="00033688">
        <w:rPr>
          <w:rFonts w:asciiTheme="minorHAnsi" w:hAnsiTheme="minorHAnsi" w:cstheme="minorHAnsi"/>
        </w:rPr>
        <w:t>for investigation and action</w:t>
      </w:r>
    </w:p>
    <w:p w14:paraId="630BFDA8" w14:textId="75E1AF97" w:rsidR="00C015A9" w:rsidRPr="00033688" w:rsidRDefault="00A50063" w:rsidP="004A583A">
      <w:pPr>
        <w:pStyle w:val="ListParagraph"/>
        <w:numPr>
          <w:ilvl w:val="0"/>
          <w:numId w:val="52"/>
        </w:numPr>
        <w:rPr>
          <w:rStyle w:val="GridBlueChar"/>
          <w:rFonts w:asciiTheme="minorHAnsi" w:hAnsiTheme="minorHAnsi" w:cstheme="minorHAnsi"/>
        </w:rPr>
      </w:pPr>
      <w:r>
        <w:rPr>
          <w:rFonts w:asciiTheme="minorHAnsi" w:hAnsiTheme="minorHAnsi" w:cstheme="minorHAnsi"/>
          <w:color w:val="000000" w:themeColor="text1"/>
        </w:rPr>
        <w:t>T</w:t>
      </w:r>
      <w:r w:rsidR="00C015A9" w:rsidRPr="00033688">
        <w:rPr>
          <w:rFonts w:asciiTheme="minorHAnsi" w:hAnsiTheme="minorHAnsi" w:cstheme="minorHAnsi"/>
          <w:color w:val="000000" w:themeColor="text1"/>
        </w:rPr>
        <w:t xml:space="preserve">he filtering </w:t>
      </w:r>
      <w:r w:rsidR="00EF482D" w:rsidRPr="00033688">
        <w:rPr>
          <w:rFonts w:asciiTheme="minorHAnsi" w:hAnsiTheme="minorHAnsi" w:cstheme="minorHAnsi"/>
          <w:color w:val="000000" w:themeColor="text1"/>
        </w:rPr>
        <w:t xml:space="preserve">statement </w:t>
      </w:r>
      <w:r w:rsidR="00C015A9" w:rsidRPr="00033688">
        <w:rPr>
          <w:rFonts w:asciiTheme="minorHAnsi" w:hAnsiTheme="minorHAnsi" w:cstheme="minorHAnsi"/>
          <w:color w:val="000000" w:themeColor="text1"/>
        </w:rPr>
        <w:t>is applied and updated on a regular basis and its implementation is not the sole responsibility of any single person</w:t>
      </w:r>
      <w:r w:rsidR="00C015A9" w:rsidRPr="00033688">
        <w:rPr>
          <w:rFonts w:asciiTheme="minorHAnsi" w:hAnsiTheme="minorHAnsi" w:cstheme="minorHAnsi"/>
        </w:rPr>
        <w:t xml:space="preserve"> </w:t>
      </w:r>
      <w:r w:rsidR="00C015A9" w:rsidRPr="00033688">
        <w:rPr>
          <w:rStyle w:val="GridBlueChar"/>
          <w:rFonts w:asciiTheme="minorHAnsi" w:hAnsiTheme="minorHAnsi" w:cstheme="minorHAnsi"/>
          <w:color w:val="auto"/>
        </w:rPr>
        <w:t>(see appendix ‘Technical Security</w:t>
      </w:r>
      <w:r w:rsidR="00EF482D" w:rsidRPr="00033688">
        <w:rPr>
          <w:rStyle w:val="GridBlueChar"/>
          <w:rFonts w:asciiTheme="minorHAnsi" w:hAnsiTheme="minorHAnsi" w:cstheme="minorHAnsi"/>
          <w:color w:val="auto"/>
        </w:rPr>
        <w:t xml:space="preserve"> statement</w:t>
      </w:r>
      <w:r w:rsidR="00C015A9" w:rsidRPr="00033688">
        <w:rPr>
          <w:rStyle w:val="GridBlueChar"/>
          <w:rFonts w:asciiTheme="minorHAnsi" w:hAnsiTheme="minorHAnsi" w:cstheme="minorHAnsi"/>
          <w:color w:val="auto"/>
        </w:rPr>
        <w:t>’ for good practice).</w:t>
      </w:r>
    </w:p>
    <w:p w14:paraId="5E0EFCE8" w14:textId="7C6ECAA9" w:rsidR="00C015A9" w:rsidRPr="00033688" w:rsidRDefault="00A50063" w:rsidP="004A583A">
      <w:pPr>
        <w:pStyle w:val="ListParagraph"/>
        <w:numPr>
          <w:ilvl w:val="0"/>
          <w:numId w:val="52"/>
        </w:numPr>
        <w:spacing w:after="0"/>
        <w:rPr>
          <w:rFonts w:asciiTheme="minorHAnsi" w:hAnsiTheme="minorHAnsi" w:cstheme="minorHAnsi"/>
        </w:rPr>
      </w:pPr>
      <w:r>
        <w:rPr>
          <w:rFonts w:asciiTheme="minorHAnsi" w:hAnsiTheme="minorHAnsi" w:cstheme="minorHAnsi"/>
        </w:rPr>
        <w:t>M</w:t>
      </w:r>
      <w:r w:rsidR="00C015A9" w:rsidRPr="00033688">
        <w:rPr>
          <w:rFonts w:asciiTheme="minorHAnsi" w:hAnsiTheme="minorHAnsi" w:cstheme="minorHAnsi"/>
        </w:rPr>
        <w:t>onitoring systems are implemented and regularly updated as agreed in</w:t>
      </w:r>
      <w:r w:rsidR="00EF482D" w:rsidRPr="00033688">
        <w:rPr>
          <w:rFonts w:asciiTheme="minorHAnsi" w:hAnsiTheme="minorHAnsi" w:cstheme="minorHAnsi"/>
        </w:rPr>
        <w:t xml:space="preserve"> our academy </w:t>
      </w:r>
      <w:r w:rsidR="00C015A9" w:rsidRPr="00033688">
        <w:rPr>
          <w:rFonts w:asciiTheme="minorHAnsi" w:hAnsiTheme="minorHAnsi" w:cstheme="minorHAnsi"/>
        </w:rPr>
        <w:t>policies</w:t>
      </w:r>
    </w:p>
    <w:p w14:paraId="0009392F"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Learners</w:t>
      </w:r>
    </w:p>
    <w:p w14:paraId="7CE37EF0" w14:textId="05BE8104" w:rsidR="00C015A9" w:rsidRPr="00033688" w:rsidRDefault="00363CEE" w:rsidP="004A583A">
      <w:pPr>
        <w:pStyle w:val="ListParagraph"/>
        <w:numPr>
          <w:ilvl w:val="0"/>
          <w:numId w:val="51"/>
        </w:numPr>
        <w:rPr>
          <w:rStyle w:val="GridBlueCha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re responsible for using th</w:t>
      </w:r>
      <w:r w:rsidR="00EF482D" w:rsidRPr="00033688">
        <w:rPr>
          <w:rFonts w:asciiTheme="minorHAnsi" w:hAnsiTheme="minorHAnsi" w:cstheme="minorHAnsi"/>
        </w:rPr>
        <w:t>e aca</w:t>
      </w:r>
      <w:r w:rsidR="00BA6D2F" w:rsidRPr="00033688">
        <w:rPr>
          <w:rFonts w:asciiTheme="minorHAnsi" w:hAnsiTheme="minorHAnsi" w:cstheme="minorHAnsi"/>
        </w:rPr>
        <w:t>d</w:t>
      </w:r>
      <w:r w:rsidR="00EF482D" w:rsidRPr="00033688">
        <w:rPr>
          <w:rFonts w:asciiTheme="minorHAnsi" w:hAnsiTheme="minorHAnsi" w:cstheme="minorHAnsi"/>
        </w:rPr>
        <w:t xml:space="preserve">emy </w:t>
      </w:r>
      <w:r w:rsidR="00C015A9" w:rsidRPr="00033688">
        <w:rPr>
          <w:rFonts w:asciiTheme="minorHAnsi" w:hAnsiTheme="minorHAnsi" w:cstheme="minorHAnsi"/>
        </w:rPr>
        <w:t>digital technology systems in accordance with</w:t>
      </w:r>
      <w:r w:rsidR="00EF482D" w:rsidRPr="00033688">
        <w:rPr>
          <w:rFonts w:asciiTheme="minorHAnsi" w:hAnsiTheme="minorHAnsi" w:cstheme="minorHAnsi"/>
        </w:rPr>
        <w:t xml:space="preserve"> our</w:t>
      </w:r>
      <w:r w:rsidR="00C015A9" w:rsidRPr="00033688">
        <w:rPr>
          <w:rFonts w:asciiTheme="minorHAnsi" w:hAnsiTheme="minorHAnsi" w:cstheme="minorHAnsi"/>
        </w:rPr>
        <w:t xml:space="preserve"> learner acceptable use agreement</w:t>
      </w:r>
      <w:r w:rsidR="00BA6D2F" w:rsidRPr="00033688">
        <w:rPr>
          <w:rFonts w:asciiTheme="minorHAnsi" w:hAnsiTheme="minorHAnsi" w:cstheme="minorHAnsi"/>
        </w:rPr>
        <w:t>s</w:t>
      </w:r>
      <w:r w:rsidR="00C015A9" w:rsidRPr="00033688">
        <w:rPr>
          <w:rFonts w:asciiTheme="minorHAnsi" w:hAnsiTheme="minorHAnsi" w:cstheme="minorHAnsi"/>
        </w:rPr>
        <w:t xml:space="preserve"> and Online Safety Policy </w:t>
      </w:r>
    </w:p>
    <w:p w14:paraId="3E89A63D" w14:textId="504C99AA" w:rsidR="00C015A9" w:rsidRPr="00033688" w:rsidRDefault="00363CEE" w:rsidP="004A583A">
      <w:pPr>
        <w:pStyle w:val="ListParagraph"/>
        <w:numPr>
          <w:ilvl w:val="0"/>
          <w:numId w:val="51"/>
        </w:numPr>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hould understand the importance of reporting abuse, misuse or access to inappropriate materials and know how to do so</w:t>
      </w:r>
    </w:p>
    <w:p w14:paraId="41BB4CC0" w14:textId="68138BE8" w:rsidR="00C015A9" w:rsidRPr="00033688" w:rsidRDefault="00363CEE" w:rsidP="00181F8B">
      <w:pPr>
        <w:pStyle w:val="ListParagraph"/>
        <w:numPr>
          <w:ilvl w:val="0"/>
          <w:numId w:val="51"/>
        </w:numPr>
        <w:spacing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know what to do if they or someone they know feels vulnerable when using online </w:t>
      </w:r>
      <w:r w:rsidR="003104D0" w:rsidRPr="00033688">
        <w:rPr>
          <w:rFonts w:asciiTheme="minorHAnsi" w:hAnsiTheme="minorHAnsi" w:cstheme="minorHAnsi"/>
        </w:rPr>
        <w:t>technology.</w:t>
      </w:r>
    </w:p>
    <w:p w14:paraId="497C2C61" w14:textId="6BB40749" w:rsidR="00C015A9" w:rsidRPr="00033688" w:rsidRDefault="00363CEE" w:rsidP="00181F8B">
      <w:pPr>
        <w:pStyle w:val="ListParagraph"/>
        <w:numPr>
          <w:ilvl w:val="0"/>
          <w:numId w:val="51"/>
        </w:numPr>
        <w:spacing w:after="0"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understand the importance of adopting good online safety practice when using digital technologies out of </w:t>
      </w:r>
      <w:r w:rsidR="00BA6D2F" w:rsidRPr="00033688">
        <w:rPr>
          <w:rFonts w:asciiTheme="minorHAnsi" w:hAnsiTheme="minorHAnsi" w:cstheme="minorHAnsi"/>
        </w:rPr>
        <w:t>the academy</w:t>
      </w:r>
      <w:r w:rsidR="00C015A9" w:rsidRPr="00033688">
        <w:rPr>
          <w:rFonts w:asciiTheme="minorHAnsi" w:hAnsiTheme="minorHAnsi" w:cstheme="minorHAnsi"/>
        </w:rPr>
        <w:t xml:space="preserve"> and realise that the </w:t>
      </w:r>
      <w:r w:rsidR="00EF482D" w:rsidRPr="00033688">
        <w:rPr>
          <w:rFonts w:asciiTheme="minorHAnsi" w:hAnsiTheme="minorHAnsi" w:cstheme="minorHAnsi"/>
        </w:rPr>
        <w:t>academy</w:t>
      </w:r>
      <w:r w:rsidR="00C015A9" w:rsidRPr="00033688">
        <w:rPr>
          <w:rFonts w:asciiTheme="minorHAnsi" w:hAnsiTheme="minorHAnsi" w:cstheme="minorHAnsi"/>
        </w:rPr>
        <w:t>’s</w:t>
      </w:r>
      <w:r w:rsidR="00C015A9" w:rsidRPr="00033688">
        <w:rPr>
          <w:rFonts w:asciiTheme="minorHAnsi" w:hAnsiTheme="minorHAnsi" w:cstheme="minorHAnsi"/>
          <w:i/>
        </w:rPr>
        <w:t xml:space="preserve"> </w:t>
      </w:r>
      <w:r w:rsidR="00C015A9" w:rsidRPr="00033688">
        <w:rPr>
          <w:rFonts w:asciiTheme="minorHAnsi" w:hAnsiTheme="minorHAnsi" w:cstheme="minorHAnsi"/>
        </w:rPr>
        <w:t>Online Safety Policy covers their actions out of</w:t>
      </w:r>
      <w:r w:rsidR="00BA6D2F" w:rsidRPr="00033688">
        <w:rPr>
          <w:rFonts w:asciiTheme="minorHAnsi" w:hAnsiTheme="minorHAnsi" w:cstheme="minorHAnsi"/>
        </w:rPr>
        <w:t xml:space="preserve"> the academy</w:t>
      </w:r>
      <w:r w:rsidR="00C015A9" w:rsidRPr="00033688">
        <w:rPr>
          <w:rFonts w:asciiTheme="minorHAnsi" w:hAnsiTheme="minorHAnsi" w:cstheme="minorHAnsi"/>
        </w:rPr>
        <w:t xml:space="preserve">, if related to their membership of the </w:t>
      </w:r>
      <w:r w:rsidR="00EF482D" w:rsidRPr="00033688">
        <w:rPr>
          <w:rFonts w:asciiTheme="minorHAnsi" w:hAnsiTheme="minorHAnsi" w:cstheme="minorHAnsi"/>
        </w:rPr>
        <w:t>academy</w:t>
      </w:r>
      <w:r w:rsidR="00C015A9" w:rsidRPr="00033688">
        <w:rPr>
          <w:rFonts w:asciiTheme="minorHAnsi" w:hAnsiTheme="minorHAnsi" w:cstheme="minorHAnsi"/>
        </w:rPr>
        <w:t>.</w:t>
      </w:r>
    </w:p>
    <w:p w14:paraId="3BBF5BC8" w14:textId="77777777" w:rsidR="00C015A9" w:rsidRPr="00033688" w:rsidRDefault="00C015A9" w:rsidP="00C015A9">
      <w:pPr>
        <w:pStyle w:val="ListParagraph"/>
        <w:spacing w:after="0" w:line="240" w:lineRule="auto"/>
        <w:jc w:val="left"/>
        <w:rPr>
          <w:rFonts w:asciiTheme="minorHAnsi" w:hAnsiTheme="minorHAnsi" w:cstheme="minorHAnsi"/>
        </w:rPr>
      </w:pPr>
    </w:p>
    <w:p w14:paraId="3730D9A1" w14:textId="77777777" w:rsidR="00C015A9" w:rsidRPr="00E25E1C" w:rsidRDefault="00C015A9" w:rsidP="00C015A9">
      <w:pPr>
        <w:pStyle w:val="Heading3"/>
        <w:spacing w:before="0"/>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Parents and carers </w:t>
      </w:r>
    </w:p>
    <w:p w14:paraId="6819C463" w14:textId="77777777" w:rsidR="00C015A9" w:rsidRPr="00033688" w:rsidRDefault="00C015A9" w:rsidP="00C015A9">
      <w:pPr>
        <w:pStyle w:val="GridBlue"/>
        <w:rPr>
          <w:rFonts w:asciiTheme="minorHAnsi" w:hAnsiTheme="minorHAnsi" w:cstheme="minorHAnsi"/>
        </w:rPr>
      </w:pPr>
      <w:r w:rsidRPr="00033688">
        <w:rPr>
          <w:rFonts w:asciiTheme="minorHAnsi" w:hAnsiTheme="minorHAnsi" w:cstheme="minorHAnsi"/>
          <w:color w:val="auto"/>
        </w:rPr>
        <w:t>Parents and carers play a crucial role in ensuring that their children understand the need to use the online services and devices in an appropriate way</w:t>
      </w:r>
      <w:r w:rsidRPr="00033688">
        <w:rPr>
          <w:rFonts w:asciiTheme="minorHAnsi" w:hAnsiTheme="minorHAnsi" w:cstheme="minorHAnsi"/>
        </w:rPr>
        <w:t xml:space="preserve">. </w:t>
      </w:r>
    </w:p>
    <w:p w14:paraId="3F8FEE12" w14:textId="318F8B4A"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 xml:space="preserve">At </w:t>
      </w:r>
      <w:r w:rsidR="004863B4" w:rsidRPr="004863B4">
        <w:rPr>
          <w:rFonts w:asciiTheme="minorHAnsi" w:hAnsiTheme="minorHAnsi"/>
        </w:rPr>
        <w:t xml:space="preserve">Windmill L.E.A.D. </w:t>
      </w:r>
      <w:r w:rsidRPr="004863B4">
        <w:rPr>
          <w:rFonts w:asciiTheme="minorHAnsi" w:hAnsiTheme="minorHAnsi" w:cstheme="minorHAnsi"/>
        </w:rPr>
        <w:t xml:space="preserve">Academy we </w:t>
      </w:r>
      <w:r w:rsidR="00C015A9" w:rsidRPr="004863B4">
        <w:rPr>
          <w:rFonts w:asciiTheme="minorHAnsi" w:hAnsiTheme="minorHAnsi" w:cstheme="minorHAnsi"/>
        </w:rPr>
        <w:t>will</w:t>
      </w:r>
      <w:r w:rsidR="00C015A9" w:rsidRPr="00033688">
        <w:rPr>
          <w:rFonts w:asciiTheme="minorHAnsi" w:hAnsiTheme="minorHAnsi" w:cstheme="minorHAnsi"/>
        </w:rPr>
        <w:t xml:space="preserve"> take every opportunity to help parents and carers understand these issues through:</w:t>
      </w:r>
    </w:p>
    <w:p w14:paraId="0FACF5CB" w14:textId="0C7E64AB"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t>p</w:t>
      </w:r>
      <w:r w:rsidR="00C015A9" w:rsidRPr="00033688">
        <w:rPr>
          <w:rStyle w:val="GridBlueChar"/>
          <w:rFonts w:asciiTheme="minorHAnsi" w:hAnsiTheme="minorHAnsi" w:cstheme="minorHAnsi"/>
          <w:color w:val="000000" w:themeColor="text1"/>
        </w:rPr>
        <w:t xml:space="preserve">ublishing the </w:t>
      </w:r>
      <w:r w:rsidR="00EF482D" w:rsidRPr="00033688">
        <w:rPr>
          <w:rStyle w:val="GridBlueChar"/>
          <w:rFonts w:asciiTheme="minorHAnsi" w:hAnsiTheme="minorHAnsi" w:cstheme="minorHAnsi"/>
          <w:color w:val="000000" w:themeColor="text1"/>
        </w:rPr>
        <w:t xml:space="preserve">academy </w:t>
      </w:r>
      <w:r w:rsidR="00C015A9" w:rsidRPr="00033688">
        <w:rPr>
          <w:rStyle w:val="GridBlueChar"/>
          <w:rFonts w:asciiTheme="minorHAnsi" w:hAnsiTheme="minorHAnsi" w:cstheme="minorHAnsi"/>
          <w:color w:val="000000" w:themeColor="text1"/>
        </w:rPr>
        <w:t>Online Safety Policy on</w:t>
      </w:r>
      <w:r w:rsidR="00EF482D" w:rsidRPr="00033688">
        <w:rPr>
          <w:rStyle w:val="GridBlueChar"/>
          <w:rFonts w:asciiTheme="minorHAnsi" w:hAnsiTheme="minorHAnsi" w:cstheme="minorHAnsi"/>
          <w:color w:val="000000" w:themeColor="text1"/>
        </w:rPr>
        <w:t xml:space="preserve"> our</w:t>
      </w:r>
      <w:r w:rsidR="00C015A9" w:rsidRPr="00033688">
        <w:rPr>
          <w:rStyle w:val="GridBlueChar"/>
          <w:rFonts w:asciiTheme="minorHAnsi" w:hAnsiTheme="minorHAnsi" w:cstheme="minorHAnsi"/>
          <w:color w:val="000000" w:themeColor="text1"/>
        </w:rPr>
        <w:t xml:space="preserve"> website</w:t>
      </w:r>
    </w:p>
    <w:p w14:paraId="795E2AA2" w14:textId="356875E0"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rPr>
      </w:pPr>
      <w:r>
        <w:rPr>
          <w:rFonts w:asciiTheme="minorHAnsi" w:hAnsiTheme="minorHAnsi" w:cstheme="minorHAnsi"/>
          <w:iCs/>
        </w:rPr>
        <w:t>p</w:t>
      </w:r>
      <w:r w:rsidR="00C015A9" w:rsidRPr="00033688">
        <w:rPr>
          <w:rFonts w:asciiTheme="minorHAnsi" w:hAnsiTheme="minorHAnsi" w:cstheme="minorHAnsi"/>
          <w:iCs/>
        </w:rPr>
        <w:t>roviding them with a copy of the learners’ acceptable use agreement</w:t>
      </w:r>
    </w:p>
    <w:p w14:paraId="2C968A67" w14:textId="44E2F6F4" w:rsidR="00C015A9" w:rsidRPr="00033688" w:rsidRDefault="003D6545" w:rsidP="00181F8B">
      <w:pPr>
        <w:pStyle w:val="ListParagraph"/>
        <w:numPr>
          <w:ilvl w:val="0"/>
          <w:numId w:val="7"/>
        </w:numPr>
        <w:spacing w:after="0" w:line="276" w:lineRule="auto"/>
        <w:jc w:val="left"/>
        <w:rPr>
          <w:rFonts w:asciiTheme="minorHAnsi" w:hAnsiTheme="minorHAnsi" w:cstheme="minorHAnsi"/>
          <w:color w:val="4F81BD" w:themeColor="accent1"/>
        </w:rPr>
      </w:pPr>
      <w:r>
        <w:rPr>
          <w:rFonts w:asciiTheme="minorHAnsi" w:hAnsiTheme="minorHAnsi" w:cstheme="minorHAnsi"/>
          <w:iCs/>
        </w:rPr>
        <w:t>p</w:t>
      </w:r>
      <w:r w:rsidR="00C015A9" w:rsidRPr="00033688">
        <w:rPr>
          <w:rFonts w:asciiTheme="minorHAnsi" w:hAnsiTheme="minorHAnsi" w:cstheme="minorHAnsi"/>
          <w:iCs/>
        </w:rPr>
        <w:t xml:space="preserve">ublish information about appropriate use of social media relating to posts concerning the </w:t>
      </w:r>
      <w:r w:rsidR="00EF482D" w:rsidRPr="00033688">
        <w:rPr>
          <w:rFonts w:asciiTheme="minorHAnsi" w:hAnsiTheme="minorHAnsi" w:cstheme="minorHAnsi"/>
          <w:iCs/>
        </w:rPr>
        <w:t>academy</w:t>
      </w:r>
      <w:r w:rsidR="003104D0" w:rsidRPr="00033688">
        <w:rPr>
          <w:rFonts w:asciiTheme="minorHAnsi" w:hAnsiTheme="minorHAnsi" w:cstheme="minorHAnsi"/>
          <w:iCs/>
        </w:rPr>
        <w:t>.</w:t>
      </w:r>
    </w:p>
    <w:p w14:paraId="26486D82" w14:textId="00A013DF" w:rsidR="00C015A9" w:rsidRPr="00033688" w:rsidRDefault="003D6545" w:rsidP="00181F8B">
      <w:pPr>
        <w:pStyle w:val="ListParagraph"/>
        <w:numPr>
          <w:ilvl w:val="0"/>
          <w:numId w:val="7"/>
        </w:numPr>
        <w:spacing w:after="0" w:line="276" w:lineRule="auto"/>
        <w:jc w:val="left"/>
        <w:rPr>
          <w:rFonts w:asciiTheme="minorHAnsi" w:hAnsiTheme="minorHAnsi" w:cstheme="minorHAnsi"/>
          <w:color w:val="1762AB"/>
        </w:rPr>
      </w:pPr>
      <w:r>
        <w:rPr>
          <w:rFonts w:asciiTheme="minorHAnsi" w:hAnsiTheme="minorHAnsi" w:cstheme="minorHAnsi"/>
          <w:iCs/>
        </w:rPr>
        <w:t>s</w:t>
      </w:r>
      <w:r w:rsidR="00C015A9" w:rsidRPr="00033688">
        <w:rPr>
          <w:rFonts w:asciiTheme="minorHAnsi" w:hAnsiTheme="minorHAnsi" w:cstheme="minorHAnsi"/>
          <w:iCs/>
        </w:rPr>
        <w:t xml:space="preserve">eeking their permissions concerning digital images, cloud services etc (see parent/carer AUA in the appendix) </w:t>
      </w:r>
    </w:p>
    <w:p w14:paraId="439DD0C5" w14:textId="29725BF6"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lastRenderedPageBreak/>
        <w:t>p</w:t>
      </w:r>
      <w:r w:rsidR="00C015A9" w:rsidRPr="00033688">
        <w:rPr>
          <w:rStyle w:val="GridBlueChar"/>
          <w:rFonts w:asciiTheme="minorHAnsi" w:hAnsiTheme="minorHAnsi" w:cstheme="minorHAnsi"/>
          <w:color w:val="000000" w:themeColor="text1"/>
        </w:rPr>
        <w:t xml:space="preserve">arents’/carers’ evenings, newsletters, website, social media and information about national/local online safety campaigns and literature. </w:t>
      </w:r>
    </w:p>
    <w:p w14:paraId="185EE66B" w14:textId="77777777" w:rsidR="00C015A9" w:rsidRPr="00033688" w:rsidRDefault="00C015A9" w:rsidP="00181F8B">
      <w:pPr>
        <w:pStyle w:val="ListParagraph"/>
        <w:spacing w:after="0" w:line="276" w:lineRule="auto"/>
        <w:ind w:left="780"/>
        <w:jc w:val="left"/>
        <w:rPr>
          <w:rStyle w:val="GridBlueChar"/>
          <w:rFonts w:asciiTheme="minorHAnsi" w:hAnsiTheme="minorHAnsi" w:cstheme="minorHAnsi"/>
        </w:rPr>
      </w:pPr>
    </w:p>
    <w:p w14:paraId="0BBA49FA" w14:textId="2E3CA590" w:rsidR="00C015A9" w:rsidRPr="00033688" w:rsidRDefault="00C015A9" w:rsidP="00181F8B">
      <w:pPr>
        <w:spacing w:after="0" w:line="276" w:lineRule="auto"/>
        <w:rPr>
          <w:rFonts w:asciiTheme="minorHAnsi" w:hAnsiTheme="minorHAnsi" w:cstheme="minorHAnsi"/>
          <w:iCs/>
          <w:color w:val="000000" w:themeColor="text1"/>
        </w:rPr>
      </w:pPr>
      <w:r w:rsidRPr="00033688">
        <w:rPr>
          <w:rFonts w:asciiTheme="minorHAnsi" w:hAnsiTheme="minorHAnsi" w:cstheme="minorHAnsi"/>
          <w:iCs/>
          <w:color w:val="000000" w:themeColor="text1"/>
        </w:rPr>
        <w:t xml:space="preserve">Parents and carers will be encouraged to support the </w:t>
      </w:r>
      <w:r w:rsidR="00EF482D" w:rsidRPr="00033688">
        <w:rPr>
          <w:rFonts w:asciiTheme="minorHAnsi" w:hAnsiTheme="minorHAnsi" w:cstheme="minorHAnsi"/>
          <w:iCs/>
          <w:color w:val="000000" w:themeColor="text1"/>
        </w:rPr>
        <w:t>academy</w:t>
      </w:r>
      <w:r w:rsidRPr="00033688">
        <w:rPr>
          <w:rFonts w:asciiTheme="minorHAnsi" w:hAnsiTheme="minorHAnsi" w:cstheme="minorHAnsi"/>
          <w:iCs/>
          <w:color w:val="000000" w:themeColor="text1"/>
        </w:rPr>
        <w:t xml:space="preserve"> in:               </w:t>
      </w:r>
    </w:p>
    <w:p w14:paraId="04B4AAA8" w14:textId="60F1AE0F" w:rsidR="00C015A9" w:rsidRDefault="003D6545" w:rsidP="00181F8B">
      <w:pPr>
        <w:pStyle w:val="ListParagraph"/>
        <w:numPr>
          <w:ilvl w:val="0"/>
          <w:numId w:val="5"/>
        </w:numPr>
        <w:spacing w:after="0" w:line="276" w:lineRule="auto"/>
        <w:jc w:val="left"/>
        <w:rPr>
          <w:rFonts w:asciiTheme="minorHAnsi" w:hAnsiTheme="minorHAnsi" w:cstheme="minorHAnsi"/>
          <w:iCs/>
          <w:color w:val="000000" w:themeColor="text1"/>
        </w:rPr>
      </w:pPr>
      <w:r>
        <w:rPr>
          <w:rFonts w:asciiTheme="minorHAnsi" w:hAnsiTheme="minorHAnsi" w:cstheme="minorHAnsi"/>
          <w:iCs/>
          <w:color w:val="000000" w:themeColor="text1"/>
        </w:rPr>
        <w:t>r</w:t>
      </w:r>
      <w:r w:rsidR="00C015A9" w:rsidRPr="00033688">
        <w:rPr>
          <w:rFonts w:asciiTheme="minorHAnsi" w:hAnsiTheme="minorHAnsi" w:cstheme="minorHAnsi"/>
          <w:iCs/>
          <w:color w:val="000000" w:themeColor="text1"/>
        </w:rPr>
        <w:t>einforcing the online safety messages provided to learner</w:t>
      </w:r>
      <w:r w:rsidR="00EF482D" w:rsidRPr="00033688">
        <w:rPr>
          <w:rFonts w:asciiTheme="minorHAnsi" w:hAnsiTheme="minorHAnsi" w:cstheme="minorHAnsi"/>
          <w:iCs/>
          <w:color w:val="000000" w:themeColor="text1"/>
        </w:rPr>
        <w:t>s</w:t>
      </w:r>
      <w:r w:rsidR="003104D0" w:rsidRPr="00033688">
        <w:rPr>
          <w:rFonts w:asciiTheme="minorHAnsi" w:hAnsiTheme="minorHAnsi" w:cstheme="minorHAnsi"/>
          <w:iCs/>
          <w:color w:val="000000" w:themeColor="text1"/>
        </w:rPr>
        <w:t>.</w:t>
      </w:r>
    </w:p>
    <w:p w14:paraId="1B1C60AC" w14:textId="4B1F8FE6" w:rsidR="004863B4" w:rsidRPr="00033688" w:rsidRDefault="004863B4" w:rsidP="00181F8B">
      <w:pPr>
        <w:pStyle w:val="ListParagraph"/>
        <w:numPr>
          <w:ilvl w:val="0"/>
          <w:numId w:val="5"/>
        </w:numPr>
        <w:spacing w:after="0" w:line="276" w:lineRule="auto"/>
        <w:jc w:val="left"/>
        <w:rPr>
          <w:rFonts w:asciiTheme="minorHAnsi" w:hAnsiTheme="minorHAnsi" w:cstheme="minorHAnsi"/>
          <w:iCs/>
          <w:color w:val="000000" w:themeColor="text1"/>
        </w:rPr>
      </w:pPr>
      <w:r>
        <w:rPr>
          <w:rFonts w:asciiTheme="minorHAnsi" w:hAnsiTheme="minorHAnsi" w:cstheme="minorHAnsi"/>
          <w:iCs/>
          <w:color w:val="000000" w:themeColor="text1"/>
        </w:rPr>
        <w:t>Monitoring their child’s devices at home</w:t>
      </w:r>
    </w:p>
    <w:p w14:paraId="7DC3A652" w14:textId="77777777" w:rsidR="00C015A9" w:rsidRPr="00033688" w:rsidRDefault="00C015A9" w:rsidP="00C015A9">
      <w:pPr>
        <w:pStyle w:val="ListParagraph"/>
        <w:spacing w:after="0" w:line="240" w:lineRule="auto"/>
        <w:jc w:val="left"/>
        <w:rPr>
          <w:rFonts w:asciiTheme="minorHAnsi" w:hAnsiTheme="minorHAnsi" w:cstheme="minorHAnsi"/>
          <w:i/>
          <w:iCs/>
        </w:rPr>
      </w:pPr>
    </w:p>
    <w:p w14:paraId="55D09B83"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Community users</w:t>
      </w:r>
    </w:p>
    <w:p w14:paraId="3EEAD704" w14:textId="185C84E2" w:rsidR="00C015A9" w:rsidRPr="00033688" w:rsidRDefault="00C015A9" w:rsidP="00C015A9">
      <w:pPr>
        <w:rPr>
          <w:rFonts w:asciiTheme="minorHAnsi" w:hAnsiTheme="minorHAnsi" w:cstheme="minorHAnsi"/>
          <w:color w:val="466DB0"/>
        </w:rPr>
      </w:pPr>
      <w:r w:rsidRPr="00033688">
        <w:rPr>
          <w:rFonts w:asciiTheme="minorHAnsi" w:hAnsiTheme="minorHAnsi" w:cstheme="minorHAnsi"/>
        </w:rPr>
        <w:t xml:space="preserve">Community users who access </w:t>
      </w:r>
      <w:r w:rsidR="00BC355D" w:rsidRPr="00033688">
        <w:rPr>
          <w:rFonts w:asciiTheme="minorHAnsi" w:hAnsiTheme="minorHAnsi" w:cstheme="minorHAnsi"/>
        </w:rPr>
        <w:t>the academy</w:t>
      </w:r>
      <w:r w:rsidR="00844FDD" w:rsidRPr="00033688">
        <w:rPr>
          <w:rFonts w:asciiTheme="minorHAnsi" w:hAnsiTheme="minorHAnsi" w:cstheme="minorHAnsi"/>
        </w:rPr>
        <w:t xml:space="preserve"> Internet </w:t>
      </w:r>
      <w:r w:rsidRPr="00033688">
        <w:rPr>
          <w:rFonts w:asciiTheme="minorHAnsi" w:hAnsiTheme="minorHAnsi" w:cstheme="minorHAnsi"/>
        </w:rPr>
        <w:t xml:space="preserve">as part of the wider </w:t>
      </w:r>
      <w:r w:rsidR="00EF482D" w:rsidRPr="00033688">
        <w:rPr>
          <w:rFonts w:asciiTheme="minorHAnsi" w:hAnsiTheme="minorHAnsi" w:cstheme="minorHAnsi"/>
        </w:rPr>
        <w:t>academy</w:t>
      </w:r>
      <w:r w:rsidRPr="00033688">
        <w:rPr>
          <w:rFonts w:asciiTheme="minorHAnsi" w:hAnsiTheme="minorHAnsi" w:cstheme="minorHAnsi"/>
        </w:rPr>
        <w:t xml:space="preserve"> provision will be </w:t>
      </w:r>
      <w:bookmarkStart w:id="27" w:name="_Toc461539367"/>
      <w:r w:rsidR="009664BF" w:rsidRPr="00033688">
        <w:rPr>
          <w:rFonts w:asciiTheme="minorHAnsi" w:hAnsiTheme="minorHAnsi" w:cstheme="minorHAnsi"/>
        </w:rPr>
        <w:t>expected to agree to the AUG</w:t>
      </w:r>
      <w:r w:rsidR="0037674F" w:rsidRPr="00033688">
        <w:rPr>
          <w:rFonts w:asciiTheme="minorHAnsi" w:hAnsiTheme="minorHAnsi" w:cstheme="minorHAnsi"/>
        </w:rPr>
        <w:t>,</w:t>
      </w:r>
      <w:r w:rsidR="009664BF" w:rsidRPr="00033688">
        <w:rPr>
          <w:rFonts w:asciiTheme="minorHAnsi" w:hAnsiTheme="minorHAnsi" w:cstheme="minorHAnsi"/>
        </w:rPr>
        <w:t xml:space="preserve"> via a link to the academy website.</w:t>
      </w:r>
    </w:p>
    <w:p w14:paraId="1FE830E0" w14:textId="77777777" w:rsidR="00C015A9" w:rsidRPr="00033688" w:rsidRDefault="00C015A9" w:rsidP="00C015A9">
      <w:pPr>
        <w:pStyle w:val="Heading2"/>
        <w:rPr>
          <w:rFonts w:asciiTheme="minorHAnsi" w:hAnsiTheme="minorHAnsi" w:cstheme="minorHAnsi"/>
          <w:b/>
          <w:bCs w:val="0"/>
          <w:color w:val="24305D"/>
          <w:sz w:val="28"/>
          <w:szCs w:val="22"/>
        </w:rPr>
      </w:pPr>
      <w:bookmarkStart w:id="28" w:name="_Toc61445983"/>
      <w:bookmarkStart w:id="29" w:name="_Toc61452103"/>
      <w:r w:rsidRPr="00033688">
        <w:rPr>
          <w:rFonts w:asciiTheme="minorHAnsi" w:hAnsiTheme="minorHAnsi" w:cstheme="minorHAnsi"/>
          <w:b/>
          <w:bCs w:val="0"/>
          <w:color w:val="24305D"/>
          <w:sz w:val="28"/>
          <w:szCs w:val="22"/>
        </w:rPr>
        <w:t>Online Safety Group</w:t>
      </w:r>
      <w:bookmarkEnd w:id="28"/>
      <w:bookmarkEnd w:id="29"/>
    </w:p>
    <w:p w14:paraId="23C32A7F" w14:textId="5D1ED37C" w:rsidR="00C015A9" w:rsidRPr="00033688" w:rsidRDefault="00C015A9" w:rsidP="007D403A">
      <w:pPr>
        <w:spacing w:after="0"/>
        <w:rPr>
          <w:rFonts w:asciiTheme="minorHAnsi" w:hAnsiTheme="minorHAnsi" w:cstheme="minorHAnsi"/>
          <w:color w:val="4F81BD" w:themeColor="accent1"/>
        </w:rPr>
      </w:pPr>
      <w:r w:rsidRPr="00033688">
        <w:rPr>
          <w:rFonts w:asciiTheme="minorHAnsi" w:hAnsiTheme="minorHAnsi" w:cstheme="minorHAnsi"/>
        </w:rPr>
        <w:t xml:space="preserve">The Online Safety Group </w:t>
      </w:r>
      <w:r w:rsidR="001B31E0" w:rsidRPr="00033688">
        <w:rPr>
          <w:rFonts w:asciiTheme="minorHAnsi" w:hAnsiTheme="minorHAnsi" w:cstheme="minorHAnsi"/>
        </w:rPr>
        <w:t>may have the following member</w:t>
      </w:r>
      <w:r w:rsidR="001B31E0" w:rsidRPr="004863B4">
        <w:rPr>
          <w:rFonts w:asciiTheme="minorHAnsi" w:hAnsiTheme="minorHAnsi" w:cstheme="minorHAnsi"/>
        </w:rPr>
        <w:t>s</w:t>
      </w:r>
      <w:r w:rsidRPr="004863B4">
        <w:rPr>
          <w:rStyle w:val="GridBlueChar"/>
          <w:rFonts w:asciiTheme="minorHAnsi" w:hAnsiTheme="minorHAnsi" w:cstheme="minorHAnsi"/>
        </w:rPr>
        <w:t>:</w:t>
      </w:r>
    </w:p>
    <w:p w14:paraId="2DFE46F0" w14:textId="77777777" w:rsidR="00C015A9" w:rsidRPr="00033688" w:rsidRDefault="00C015A9">
      <w:pPr>
        <w:pStyle w:val="ListParagraph"/>
        <w:numPr>
          <w:ilvl w:val="0"/>
          <w:numId w:val="29"/>
        </w:numPr>
        <w:spacing w:after="0" w:line="240" w:lineRule="auto"/>
        <w:jc w:val="left"/>
        <w:rPr>
          <w:rFonts w:asciiTheme="minorHAnsi" w:hAnsiTheme="minorHAnsi" w:cstheme="minorHAnsi"/>
        </w:rPr>
      </w:pPr>
      <w:r w:rsidRPr="00033688">
        <w:rPr>
          <w:rFonts w:asciiTheme="minorHAnsi" w:hAnsiTheme="minorHAnsi" w:cstheme="minorHAnsi"/>
        </w:rPr>
        <w:t xml:space="preserve">Designated Safeguarding Lead </w:t>
      </w:r>
    </w:p>
    <w:p w14:paraId="0EF43584" w14:textId="55399435"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enior leaders</w:t>
      </w:r>
    </w:p>
    <w:p w14:paraId="5A6CAC41" w14:textId="5F05CB3A"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echnical staff</w:t>
      </w:r>
    </w:p>
    <w:p w14:paraId="161924FD" w14:textId="7EB0415F"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eacher and support staff members</w:t>
      </w:r>
    </w:p>
    <w:p w14:paraId="5DACBC8C" w14:textId="1335F72F"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earners</w:t>
      </w:r>
    </w:p>
    <w:p w14:paraId="46CA415E" w14:textId="156CC5B3"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arents/carers</w:t>
      </w:r>
    </w:p>
    <w:p w14:paraId="1B67711D" w14:textId="77777777" w:rsidR="001B31E0" w:rsidRPr="00033688" w:rsidRDefault="001B31E0" w:rsidP="001B31E0">
      <w:pPr>
        <w:pStyle w:val="ListParagraph"/>
        <w:spacing w:after="0" w:line="240" w:lineRule="auto"/>
        <w:jc w:val="left"/>
        <w:rPr>
          <w:rFonts w:asciiTheme="minorHAnsi" w:hAnsiTheme="minorHAnsi" w:cstheme="minorHAnsi"/>
        </w:rPr>
      </w:pPr>
    </w:p>
    <w:p w14:paraId="5925B8BF" w14:textId="6291387E"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 xml:space="preserve">Members of the Online Safety Group will assist the </w:t>
      </w:r>
      <w:r w:rsidR="12F29AB1" w:rsidRPr="00033688">
        <w:rPr>
          <w:rFonts w:asciiTheme="minorHAnsi" w:hAnsiTheme="minorHAnsi" w:cstheme="minorHAnsi"/>
        </w:rPr>
        <w:t xml:space="preserve">DSL/OSL </w:t>
      </w:r>
      <w:r w:rsidRPr="00033688">
        <w:rPr>
          <w:rFonts w:asciiTheme="minorHAnsi" w:hAnsiTheme="minorHAnsi" w:cstheme="minorHAnsi"/>
        </w:rPr>
        <w:t>with:</w:t>
      </w:r>
    </w:p>
    <w:p w14:paraId="172D4F81" w14:textId="688868F5"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our academy</w:t>
      </w:r>
      <w:r w:rsidRPr="00033688">
        <w:rPr>
          <w:rFonts w:asciiTheme="minorHAnsi" w:hAnsiTheme="minorHAnsi" w:cstheme="minorHAnsi"/>
        </w:rPr>
        <w:t xml:space="preserve"> Online Safety Policy/documents</w:t>
      </w:r>
    </w:p>
    <w:p w14:paraId="404FD2B8" w14:textId="3C3E70CA"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 xml:space="preserve">our </w:t>
      </w:r>
      <w:r w:rsidRPr="00033688">
        <w:rPr>
          <w:rFonts w:asciiTheme="minorHAnsi" w:hAnsiTheme="minorHAnsi" w:cstheme="minorHAnsi"/>
        </w:rPr>
        <w:t xml:space="preserve">filtering </w:t>
      </w:r>
      <w:r w:rsidR="001B4271" w:rsidRPr="00033688">
        <w:rPr>
          <w:rFonts w:asciiTheme="minorHAnsi" w:hAnsiTheme="minorHAnsi" w:cstheme="minorHAnsi"/>
        </w:rPr>
        <w:t>procedures</w:t>
      </w:r>
      <w:r w:rsidRPr="00033688">
        <w:rPr>
          <w:rFonts w:asciiTheme="minorHAnsi" w:hAnsiTheme="minorHAnsi" w:cstheme="minorHAnsi"/>
        </w:rPr>
        <w:t xml:space="preserve"> and requests for filtering changes</w:t>
      </w:r>
    </w:p>
    <w:p w14:paraId="5153A1ED" w14:textId="77777777"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mapping and reviewing the online safety education provision – ensuring relevance, breadth and progression and coverage </w:t>
      </w:r>
    </w:p>
    <w:p w14:paraId="1077ED13" w14:textId="77777777"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reviewing network/filtering/monitoring/incident logs, where possible</w:t>
      </w:r>
    </w:p>
    <w:p w14:paraId="63CE9B90" w14:textId="4279CFAC"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encouraging the contribution of learners to staff awareness, emerging trends and </w:t>
      </w:r>
      <w:r w:rsidR="001B4271" w:rsidRPr="00033688">
        <w:rPr>
          <w:rFonts w:asciiTheme="minorHAnsi" w:hAnsiTheme="minorHAnsi" w:cstheme="minorHAnsi"/>
        </w:rPr>
        <w:t>our</w:t>
      </w:r>
      <w:r w:rsidRPr="00033688">
        <w:rPr>
          <w:rFonts w:asciiTheme="minorHAnsi" w:hAnsiTheme="minorHAnsi" w:cstheme="minorHAnsi"/>
        </w:rPr>
        <w:t xml:space="preserve"> online safety provision</w:t>
      </w:r>
    </w:p>
    <w:p w14:paraId="0832BCDB" w14:textId="77777777"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consulting stakeholders – including staff/parents/carers about the online safety provision</w:t>
      </w:r>
    </w:p>
    <w:p w14:paraId="1D83D35C" w14:textId="7E2BEA59"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monitoring improvement actions identified through use of the </w:t>
      </w:r>
      <w:r w:rsidR="004B1447" w:rsidRPr="00033688">
        <w:rPr>
          <w:rFonts w:asciiTheme="minorHAnsi" w:hAnsiTheme="minorHAnsi" w:cstheme="minorHAnsi"/>
        </w:rPr>
        <w:t>360-degree</w:t>
      </w:r>
      <w:r w:rsidRPr="00033688">
        <w:rPr>
          <w:rFonts w:asciiTheme="minorHAnsi" w:hAnsiTheme="minorHAnsi" w:cstheme="minorHAnsi"/>
        </w:rPr>
        <w:t xml:space="preserve"> safe self-review tool.</w:t>
      </w:r>
    </w:p>
    <w:p w14:paraId="655033EE" w14:textId="48D3C671"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An Online Safety Group terms of </w:t>
      </w:r>
      <w:r w:rsidR="00AA5F83" w:rsidRPr="00033688">
        <w:rPr>
          <w:rFonts w:asciiTheme="minorHAnsi" w:hAnsiTheme="minorHAnsi" w:cstheme="minorHAnsi"/>
        </w:rPr>
        <w:t>reference can</w:t>
      </w:r>
      <w:r w:rsidRPr="00033688">
        <w:rPr>
          <w:rFonts w:asciiTheme="minorHAnsi" w:hAnsiTheme="minorHAnsi" w:cstheme="minorHAnsi"/>
        </w:rPr>
        <w:t xml:space="preserve"> be found in the appendices. </w:t>
      </w:r>
    </w:p>
    <w:p w14:paraId="50E5248D" w14:textId="3D634E88" w:rsidR="00C015A9" w:rsidRPr="00033688" w:rsidRDefault="00C015A9" w:rsidP="00C015A9">
      <w:pPr>
        <w:pStyle w:val="Heading2"/>
        <w:rPr>
          <w:rFonts w:asciiTheme="minorHAnsi" w:hAnsiTheme="minorHAnsi" w:cstheme="minorHAnsi"/>
          <w:b/>
          <w:bCs w:val="0"/>
          <w:color w:val="24305D"/>
          <w:sz w:val="24"/>
          <w:szCs w:val="20"/>
        </w:rPr>
      </w:pPr>
      <w:bookmarkStart w:id="30" w:name="_Toc61445984"/>
      <w:bookmarkStart w:id="31" w:name="_Toc61452104"/>
      <w:r w:rsidRPr="00033688">
        <w:rPr>
          <w:rFonts w:asciiTheme="minorHAnsi" w:hAnsiTheme="minorHAnsi" w:cstheme="minorHAnsi"/>
          <w:b/>
          <w:bCs w:val="0"/>
          <w:color w:val="24305D"/>
          <w:sz w:val="24"/>
          <w:szCs w:val="20"/>
        </w:rPr>
        <w:t xml:space="preserve">Professional </w:t>
      </w:r>
      <w:r w:rsidR="005415E7">
        <w:rPr>
          <w:rFonts w:asciiTheme="minorHAnsi" w:hAnsiTheme="minorHAnsi" w:cstheme="minorHAnsi"/>
          <w:b/>
          <w:bCs w:val="0"/>
          <w:color w:val="24305D"/>
          <w:sz w:val="24"/>
          <w:szCs w:val="20"/>
        </w:rPr>
        <w:t>s</w:t>
      </w:r>
      <w:r w:rsidRPr="00033688">
        <w:rPr>
          <w:rFonts w:asciiTheme="minorHAnsi" w:hAnsiTheme="minorHAnsi" w:cstheme="minorHAnsi"/>
          <w:b/>
          <w:bCs w:val="0"/>
          <w:color w:val="24305D"/>
          <w:sz w:val="24"/>
          <w:szCs w:val="20"/>
        </w:rPr>
        <w:t>tandards</w:t>
      </w:r>
      <w:bookmarkEnd w:id="30"/>
      <w:bookmarkEnd w:id="31"/>
      <w:r w:rsidRPr="00033688">
        <w:rPr>
          <w:rFonts w:asciiTheme="minorHAnsi" w:hAnsiTheme="minorHAnsi" w:cstheme="minorHAnsi"/>
          <w:b/>
          <w:bCs w:val="0"/>
          <w:color w:val="24305D"/>
          <w:sz w:val="24"/>
          <w:szCs w:val="20"/>
        </w:rPr>
        <w:t xml:space="preserve"> </w:t>
      </w:r>
    </w:p>
    <w:p w14:paraId="01B80F11" w14:textId="19B1BEB0" w:rsidR="00C015A9" w:rsidRPr="00033688" w:rsidRDefault="00C015A9" w:rsidP="00C015A9">
      <w:pPr>
        <w:rPr>
          <w:rFonts w:asciiTheme="minorHAnsi" w:hAnsiTheme="minorHAnsi" w:cstheme="minorHAnsi"/>
        </w:rPr>
      </w:pPr>
      <w:r w:rsidRPr="00033688">
        <w:rPr>
          <w:rFonts w:asciiTheme="minorHAnsi" w:eastAsia="Times New Roman" w:hAnsiTheme="minorHAnsi" w:cstheme="minorHAnsi"/>
          <w:color w:val="000000" w:themeColor="text1"/>
          <w:lang w:eastAsia="en-GB"/>
        </w:rPr>
        <w:t xml:space="preserve">There is an expectation that required </w:t>
      </w:r>
      <w:r w:rsidRPr="00033688">
        <w:rPr>
          <w:rFonts w:asciiTheme="minorHAnsi" w:eastAsia="Times New Roman" w:hAnsiTheme="minorHAnsi" w:cstheme="minorHAnsi"/>
          <w:lang w:eastAsia="en-GB"/>
        </w:rPr>
        <w:t>professional standards</w:t>
      </w:r>
      <w:r w:rsidRPr="00033688">
        <w:rPr>
          <w:rFonts w:asciiTheme="minorHAnsi" w:eastAsia="Times New Roman" w:hAnsiTheme="minorHAnsi" w:cstheme="minorHAnsi"/>
          <w:color w:val="000000" w:themeColor="text1"/>
          <w:lang w:eastAsia="en-GB"/>
        </w:rPr>
        <w:t xml:space="preserve"> will be applied to online safety as in other aspects of </w:t>
      </w:r>
      <w:r w:rsidR="00BA6D2F" w:rsidRPr="00033688">
        <w:rPr>
          <w:rFonts w:asciiTheme="minorHAnsi" w:eastAsia="Times New Roman" w:hAnsiTheme="minorHAnsi" w:cstheme="minorHAnsi"/>
          <w:color w:val="000000" w:themeColor="text1"/>
          <w:lang w:eastAsia="en-GB"/>
        </w:rPr>
        <w:t>academy</w:t>
      </w:r>
      <w:r w:rsidRPr="00033688">
        <w:rPr>
          <w:rFonts w:asciiTheme="minorHAnsi" w:eastAsia="Times New Roman" w:hAnsiTheme="minorHAnsi" w:cstheme="minorHAnsi"/>
          <w:color w:val="000000" w:themeColor="text1"/>
          <w:lang w:eastAsia="en-GB"/>
        </w:rPr>
        <w:t xml:space="preserve"> life </w:t>
      </w:r>
      <w:r w:rsidR="004B1447" w:rsidRPr="00033688">
        <w:rPr>
          <w:rFonts w:asciiTheme="minorHAnsi" w:eastAsia="Times New Roman" w:hAnsiTheme="minorHAnsi" w:cstheme="minorHAnsi"/>
          <w:color w:val="000000" w:themeColor="text1"/>
          <w:lang w:eastAsia="en-GB"/>
        </w:rPr>
        <w:t>i.e.,</w:t>
      </w:r>
      <w:r w:rsidRPr="00033688">
        <w:rPr>
          <w:rFonts w:asciiTheme="minorHAnsi" w:eastAsia="Times New Roman" w:hAnsiTheme="minorHAnsi" w:cstheme="minorHAnsi"/>
          <w:color w:val="000000" w:themeColor="text1"/>
          <w:lang w:eastAsia="en-GB"/>
        </w:rPr>
        <w:t xml:space="preserve"> </w:t>
      </w:r>
      <w:r w:rsidRPr="00033688">
        <w:rPr>
          <w:rFonts w:asciiTheme="minorHAnsi" w:hAnsiTheme="minorHAnsi" w:cstheme="minorHAnsi"/>
        </w:rPr>
        <w:t xml:space="preserve">policies and protocols are in place for the use of online communication technology between the staff and other members of </w:t>
      </w:r>
      <w:r w:rsidR="001B4271" w:rsidRPr="00033688">
        <w:rPr>
          <w:rFonts w:asciiTheme="minorHAnsi" w:hAnsiTheme="minorHAnsi" w:cstheme="minorHAnsi"/>
        </w:rPr>
        <w:t>our academy</w:t>
      </w:r>
      <w:r w:rsidRPr="00033688">
        <w:rPr>
          <w:rFonts w:asciiTheme="minorHAnsi" w:hAnsiTheme="minorHAnsi" w:cstheme="minorHAnsi"/>
        </w:rPr>
        <w:t xml:space="preserve"> and wider community, using officially sanctioned mechanisms. </w:t>
      </w:r>
    </w:p>
    <w:p w14:paraId="677E6D5D" w14:textId="77777777" w:rsidR="00181F8B" w:rsidRPr="00033688" w:rsidRDefault="00181F8B" w:rsidP="00C015A9">
      <w:pPr>
        <w:rPr>
          <w:rFonts w:asciiTheme="minorHAnsi" w:eastAsia="Calibri" w:hAnsiTheme="minorHAnsi" w:cstheme="minorHAnsi"/>
        </w:rPr>
      </w:pPr>
    </w:p>
    <w:p w14:paraId="04D1BE9F" w14:textId="77777777" w:rsidR="007D403A" w:rsidRPr="00033688" w:rsidRDefault="00C015A9" w:rsidP="00370AE3">
      <w:pPr>
        <w:pStyle w:val="Heading1"/>
        <w:spacing w:after="0"/>
        <w:rPr>
          <w:rFonts w:asciiTheme="minorHAnsi" w:hAnsiTheme="minorHAnsi" w:cstheme="minorHAnsi"/>
          <w:b/>
          <w:bCs w:val="0"/>
          <w:color w:val="24305D"/>
          <w:sz w:val="32"/>
          <w:szCs w:val="20"/>
        </w:rPr>
      </w:pPr>
      <w:bookmarkStart w:id="32" w:name="_Toc29915710"/>
      <w:bookmarkStart w:id="33" w:name="_Toc61445985"/>
      <w:bookmarkStart w:id="34" w:name="_Toc61452105"/>
      <w:r w:rsidRPr="00033688">
        <w:rPr>
          <w:rFonts w:asciiTheme="minorHAnsi" w:hAnsiTheme="minorHAnsi" w:cstheme="minorHAnsi"/>
          <w:b/>
          <w:bCs w:val="0"/>
          <w:noProof/>
          <w:color w:val="24305D"/>
          <w:sz w:val="32"/>
          <w:szCs w:val="20"/>
          <w:lang w:eastAsia="en-GB"/>
        </w:rPr>
        <w:lastRenderedPageBreak/>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27"/>
      <w:r w:rsidRPr="00033688">
        <w:rPr>
          <w:rFonts w:asciiTheme="minorHAnsi" w:hAnsiTheme="minorHAnsi" w:cstheme="minorHAnsi"/>
          <w:b/>
          <w:bCs w:val="0"/>
          <w:color w:val="24305D"/>
          <w:sz w:val="32"/>
          <w:szCs w:val="20"/>
        </w:rPr>
        <w:t>Policy</w:t>
      </w:r>
      <w:bookmarkStart w:id="35" w:name="_Toc61445986"/>
      <w:bookmarkStart w:id="36" w:name="_Toc61452106"/>
      <w:bookmarkEnd w:id="32"/>
      <w:bookmarkEnd w:id="33"/>
      <w:bookmarkEnd w:id="34"/>
    </w:p>
    <w:p w14:paraId="44E3AB28" w14:textId="77777777" w:rsidR="007D403A" w:rsidRPr="00033688" w:rsidRDefault="007D403A" w:rsidP="00370AE3">
      <w:pPr>
        <w:pStyle w:val="Heading1"/>
        <w:spacing w:after="0"/>
        <w:rPr>
          <w:rFonts w:asciiTheme="minorHAnsi" w:hAnsiTheme="minorHAnsi" w:cstheme="minorHAnsi"/>
        </w:rPr>
      </w:pPr>
    </w:p>
    <w:p w14:paraId="1F673071" w14:textId="7D8A7CD3" w:rsidR="00C015A9" w:rsidRPr="00E25E1C" w:rsidRDefault="00C015A9" w:rsidP="00370AE3">
      <w:pPr>
        <w:pStyle w:val="Heading2"/>
        <w:spacing w:before="0" w:after="0"/>
        <w:rPr>
          <w:rFonts w:asciiTheme="minorHAnsi" w:hAnsiTheme="minorHAnsi" w:cstheme="minorHAnsi"/>
          <w:b/>
          <w:bCs w:val="0"/>
          <w:color w:val="24305D"/>
          <w:sz w:val="28"/>
          <w:szCs w:val="22"/>
        </w:rPr>
      </w:pPr>
      <w:r w:rsidRPr="00E25E1C">
        <w:rPr>
          <w:rFonts w:asciiTheme="minorHAnsi" w:hAnsiTheme="minorHAnsi" w:cstheme="minorHAnsi"/>
          <w:b/>
          <w:bCs w:val="0"/>
          <w:color w:val="24305D"/>
          <w:sz w:val="28"/>
          <w:szCs w:val="22"/>
        </w:rPr>
        <w:t>Online Safety Policy</w:t>
      </w:r>
      <w:bookmarkEnd w:id="35"/>
      <w:bookmarkEnd w:id="36"/>
    </w:p>
    <w:p w14:paraId="04D76CA3" w14:textId="77777777" w:rsidR="00E25E1C" w:rsidRDefault="00E25E1C" w:rsidP="007D403A">
      <w:pPr>
        <w:spacing w:after="0"/>
        <w:rPr>
          <w:rFonts w:asciiTheme="minorHAnsi" w:hAnsiTheme="minorHAnsi" w:cstheme="minorHAnsi"/>
          <w:highlight w:val="yellow"/>
        </w:rPr>
      </w:pPr>
    </w:p>
    <w:p w14:paraId="1D5A320A" w14:textId="626CBE7C" w:rsidR="00C015A9" w:rsidRPr="00033688" w:rsidRDefault="004863B4" w:rsidP="007D403A">
      <w:pPr>
        <w:spacing w:after="0"/>
        <w:rPr>
          <w:rFonts w:asciiTheme="minorHAnsi" w:hAnsiTheme="minorHAnsi" w:cstheme="minorHAnsi"/>
        </w:rPr>
      </w:pPr>
      <w:r>
        <w:rPr>
          <w:rFonts w:asciiTheme="minorHAnsi" w:hAnsiTheme="minorHAnsi"/>
        </w:rPr>
        <w:t>Windmil</w:t>
      </w:r>
      <w:r w:rsidRPr="004863B4">
        <w:rPr>
          <w:rFonts w:asciiTheme="minorHAnsi" w:hAnsiTheme="minorHAnsi"/>
        </w:rPr>
        <w:t xml:space="preserve">l L.E.A.D. </w:t>
      </w:r>
      <w:r>
        <w:rPr>
          <w:rFonts w:asciiTheme="minorHAnsi" w:hAnsiTheme="minorHAnsi" w:cstheme="minorHAnsi"/>
        </w:rPr>
        <w:t>A</w:t>
      </w:r>
      <w:r w:rsidR="00B034A0" w:rsidRPr="004863B4">
        <w:rPr>
          <w:rFonts w:asciiTheme="minorHAnsi" w:hAnsiTheme="minorHAnsi" w:cstheme="minorHAnsi"/>
        </w:rPr>
        <w:t>cademy</w:t>
      </w:r>
      <w:r w:rsidR="00C015A9" w:rsidRPr="004863B4">
        <w:rPr>
          <w:rFonts w:asciiTheme="minorHAnsi" w:hAnsiTheme="minorHAnsi" w:cstheme="minorHAnsi"/>
        </w:rPr>
        <w:t xml:space="preserve"> Online Safety</w:t>
      </w:r>
      <w:r w:rsidR="00C015A9" w:rsidRPr="00033688">
        <w:rPr>
          <w:rFonts w:asciiTheme="minorHAnsi" w:hAnsiTheme="minorHAnsi" w:cstheme="minorHAnsi"/>
        </w:rPr>
        <w:t xml:space="preserve"> Policy:</w:t>
      </w:r>
    </w:p>
    <w:p w14:paraId="283E6235" w14:textId="77777777"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sets expectations for the safe and responsible use of digital technologies for learning, administration, and communication</w:t>
      </w:r>
    </w:p>
    <w:p w14:paraId="7C4A5B0D" w14:textId="77777777"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allocates responsibilities for the delivery of the policy</w:t>
      </w:r>
    </w:p>
    <w:p w14:paraId="4B93ECB8" w14:textId="77777777"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is regularly reviewed in a collaborative manner, taking account of online safety incidents and changes/trends in technology and related behaviours</w:t>
      </w:r>
    </w:p>
    <w:p w14:paraId="04ED375F" w14:textId="193015BE"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establishes guidance for staff in how they should use digital technologies responsibly, protecting themselves and the </w:t>
      </w:r>
      <w:r w:rsidR="001B4271" w:rsidRPr="00033688">
        <w:rPr>
          <w:rFonts w:asciiTheme="minorHAnsi" w:hAnsiTheme="minorHAnsi" w:cstheme="minorHAnsi"/>
        </w:rPr>
        <w:t>academy,</w:t>
      </w:r>
      <w:r w:rsidRPr="00033688">
        <w:rPr>
          <w:rFonts w:asciiTheme="minorHAnsi" w:hAnsiTheme="minorHAnsi" w:cstheme="minorHAnsi"/>
        </w:rPr>
        <w:t xml:space="preserve"> and how they should use this understanding to help safeguard learners in the digital world</w:t>
      </w:r>
    </w:p>
    <w:p w14:paraId="1B71F9E7" w14:textId="64BED19E" w:rsidR="00C015A9" w:rsidRPr="004863B4"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describes </w:t>
      </w:r>
      <w:r w:rsidRPr="004863B4">
        <w:rPr>
          <w:rFonts w:asciiTheme="minorHAnsi" w:hAnsiTheme="minorHAnsi" w:cstheme="minorHAnsi"/>
        </w:rPr>
        <w:t xml:space="preserve">how </w:t>
      </w:r>
      <w:r w:rsidR="001B4271" w:rsidRPr="004863B4">
        <w:rPr>
          <w:rFonts w:asciiTheme="minorHAnsi" w:hAnsiTheme="minorHAnsi" w:cstheme="minorHAnsi"/>
        </w:rPr>
        <w:t>we</w:t>
      </w:r>
      <w:r w:rsidRPr="004863B4">
        <w:rPr>
          <w:rFonts w:asciiTheme="minorHAnsi" w:hAnsiTheme="minorHAnsi" w:cstheme="minorHAnsi"/>
        </w:rPr>
        <w:t xml:space="preserve"> will help prepare learners to be safe and responsible users of online technologies</w:t>
      </w:r>
    </w:p>
    <w:p w14:paraId="7E8CC3D8" w14:textId="77777777" w:rsidR="00C015A9" w:rsidRPr="004863B4" w:rsidRDefault="00C015A9">
      <w:pPr>
        <w:pStyle w:val="ListParagraph"/>
        <w:numPr>
          <w:ilvl w:val="0"/>
          <w:numId w:val="24"/>
        </w:numPr>
        <w:rPr>
          <w:rFonts w:asciiTheme="minorHAnsi" w:hAnsiTheme="minorHAnsi" w:cstheme="minorHAnsi"/>
        </w:rPr>
      </w:pPr>
      <w:r w:rsidRPr="004863B4">
        <w:rPr>
          <w:rFonts w:asciiTheme="minorHAnsi" w:hAnsiTheme="minorHAnsi" w:cstheme="minorHAnsi"/>
        </w:rPr>
        <w:t>establishes clear procedures to identify, report, respond to and record the misuse of digital technologies and online safety incidents, including external support mechanisms</w:t>
      </w:r>
    </w:p>
    <w:p w14:paraId="794226C2" w14:textId="77777777" w:rsidR="00C015A9" w:rsidRPr="004863B4" w:rsidRDefault="00C015A9">
      <w:pPr>
        <w:pStyle w:val="ListParagraph"/>
        <w:numPr>
          <w:ilvl w:val="0"/>
          <w:numId w:val="24"/>
        </w:numPr>
        <w:rPr>
          <w:rFonts w:asciiTheme="minorHAnsi" w:hAnsiTheme="minorHAnsi" w:cstheme="minorHAnsi"/>
        </w:rPr>
      </w:pPr>
      <w:r w:rsidRPr="004863B4">
        <w:rPr>
          <w:rFonts w:asciiTheme="minorHAnsi" w:hAnsiTheme="minorHAnsi" w:cstheme="minorHAnsi"/>
        </w:rPr>
        <w:t xml:space="preserve">is supplemented by a series of related acceptable use agreements </w:t>
      </w:r>
    </w:p>
    <w:p w14:paraId="79D5D2E4" w14:textId="6D43CEAF" w:rsidR="00C015A9" w:rsidRPr="004863B4" w:rsidRDefault="00C015A9">
      <w:pPr>
        <w:pStyle w:val="ListParagraph"/>
        <w:numPr>
          <w:ilvl w:val="0"/>
          <w:numId w:val="24"/>
        </w:numPr>
        <w:rPr>
          <w:rStyle w:val="GridBlueChar"/>
          <w:rFonts w:asciiTheme="minorHAnsi" w:hAnsiTheme="minorHAnsi" w:cstheme="minorHAnsi"/>
        </w:rPr>
      </w:pPr>
      <w:r w:rsidRPr="004863B4">
        <w:rPr>
          <w:rFonts w:asciiTheme="minorHAnsi" w:hAnsiTheme="minorHAnsi" w:cstheme="minorHAnsi"/>
        </w:rPr>
        <w:t>is made available to staff at induction and through normal communication channels</w:t>
      </w:r>
      <w:r w:rsidRPr="004863B4">
        <w:rPr>
          <w:rStyle w:val="GridBlueChar"/>
          <w:rFonts w:asciiTheme="minorHAnsi" w:hAnsiTheme="minorHAnsi" w:cstheme="minorHAnsi"/>
        </w:rPr>
        <w:t xml:space="preserve"> </w:t>
      </w:r>
    </w:p>
    <w:p w14:paraId="1B085CC2" w14:textId="077C9210" w:rsidR="00C015A9" w:rsidRPr="00033688" w:rsidRDefault="00C015A9">
      <w:pPr>
        <w:pStyle w:val="ListParagraph"/>
        <w:numPr>
          <w:ilvl w:val="0"/>
          <w:numId w:val="24"/>
        </w:numPr>
        <w:rPr>
          <w:rFonts w:asciiTheme="minorHAnsi" w:hAnsiTheme="minorHAnsi" w:cstheme="minorHAnsi"/>
        </w:rPr>
      </w:pPr>
      <w:r w:rsidRPr="004863B4">
        <w:rPr>
          <w:rFonts w:asciiTheme="minorHAnsi" w:hAnsiTheme="minorHAnsi" w:cstheme="minorHAnsi"/>
        </w:rPr>
        <w:t xml:space="preserve">is published on </w:t>
      </w:r>
      <w:r w:rsidR="001B4271" w:rsidRPr="004863B4">
        <w:rPr>
          <w:rFonts w:asciiTheme="minorHAnsi" w:hAnsiTheme="minorHAnsi" w:cstheme="minorHAnsi"/>
        </w:rPr>
        <w:t xml:space="preserve">our academy </w:t>
      </w:r>
      <w:r w:rsidRPr="004863B4">
        <w:rPr>
          <w:rFonts w:asciiTheme="minorHAnsi" w:hAnsiTheme="minorHAnsi" w:cstheme="minorHAnsi"/>
        </w:rPr>
        <w:t>website</w:t>
      </w:r>
      <w:r w:rsidRPr="00033688">
        <w:rPr>
          <w:rFonts w:asciiTheme="minorHAnsi" w:hAnsiTheme="minorHAnsi" w:cstheme="minorHAnsi"/>
        </w:rPr>
        <w:t>.</w:t>
      </w:r>
    </w:p>
    <w:p w14:paraId="35BC3374" w14:textId="782A862D" w:rsidR="00C015A9" w:rsidRPr="00033688" w:rsidRDefault="00C015A9" w:rsidP="00835AF1">
      <w:pPr>
        <w:pStyle w:val="Heading2"/>
        <w:rPr>
          <w:rFonts w:asciiTheme="minorHAnsi" w:hAnsiTheme="minorHAnsi" w:cstheme="minorHAnsi"/>
          <w:b/>
          <w:bCs w:val="0"/>
          <w:color w:val="24305D"/>
          <w:sz w:val="28"/>
          <w:szCs w:val="22"/>
        </w:rPr>
      </w:pPr>
      <w:bookmarkStart w:id="37" w:name="_Toc61445987"/>
      <w:bookmarkStart w:id="38" w:name="_Toc61452107"/>
      <w:bookmarkStart w:id="39" w:name="_Hlk62659631"/>
      <w:r w:rsidRPr="00033688">
        <w:rPr>
          <w:rFonts w:asciiTheme="minorHAnsi" w:hAnsiTheme="minorHAnsi" w:cstheme="minorHAnsi"/>
          <w:b/>
          <w:bCs w:val="0"/>
          <w:color w:val="24305D"/>
          <w:sz w:val="28"/>
          <w:szCs w:val="22"/>
        </w:rPr>
        <w:t>Acceptable use</w:t>
      </w:r>
      <w:bookmarkEnd w:id="37"/>
      <w:bookmarkEnd w:id="38"/>
    </w:p>
    <w:p w14:paraId="100EACF4" w14:textId="77777777" w:rsidR="00C015A9" w:rsidRPr="00003F6A" w:rsidRDefault="00C015A9" w:rsidP="00C015A9">
      <w:pPr>
        <w:pStyle w:val="Heading3"/>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Acceptable use agreements</w:t>
      </w:r>
    </w:p>
    <w:p w14:paraId="12C65719" w14:textId="0D2D2605" w:rsidR="00C015A9" w:rsidRPr="00033688" w:rsidRDefault="00BA6D2F" w:rsidP="007D403A">
      <w:pPr>
        <w:pStyle w:val="GridBlue"/>
        <w:rPr>
          <w:rFonts w:asciiTheme="minorHAnsi" w:hAnsiTheme="minorHAnsi" w:cstheme="minorHAnsi"/>
          <w:color w:val="auto"/>
        </w:rPr>
      </w:pPr>
      <w:r w:rsidRPr="00033688">
        <w:rPr>
          <w:rFonts w:asciiTheme="minorHAnsi" w:hAnsiTheme="minorHAnsi" w:cstheme="minorHAnsi"/>
          <w:color w:val="auto"/>
        </w:rPr>
        <w:t>Our</w:t>
      </w:r>
      <w:r w:rsidR="00C015A9" w:rsidRPr="00033688">
        <w:rPr>
          <w:rFonts w:asciiTheme="minorHAnsi" w:hAnsiTheme="minorHAnsi" w:cstheme="minorHAnsi"/>
          <w:color w:val="auto"/>
        </w:rPr>
        <w:t xml:space="preserv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cceptable </w:t>
      </w:r>
      <w:r w:rsidR="00B56260" w:rsidRPr="00033688">
        <w:rPr>
          <w:rFonts w:asciiTheme="minorHAnsi" w:hAnsiTheme="minorHAnsi" w:cstheme="minorHAnsi"/>
          <w:color w:val="auto"/>
        </w:rPr>
        <w:t>u</w:t>
      </w:r>
      <w:r w:rsidR="00C015A9" w:rsidRPr="00033688">
        <w:rPr>
          <w:rFonts w:asciiTheme="minorHAnsi" w:hAnsiTheme="minorHAnsi" w:cstheme="minorHAnsi"/>
          <w:color w:val="auto"/>
        </w:rPr>
        <w:t xml:space="preserve">se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greement is a </w:t>
      </w:r>
      <w:r w:rsidR="00C015A9" w:rsidRPr="004863B4">
        <w:rPr>
          <w:rFonts w:asciiTheme="minorHAnsi" w:hAnsiTheme="minorHAnsi" w:cstheme="minorHAnsi"/>
          <w:color w:val="auto"/>
        </w:rPr>
        <w:t xml:space="preserve">document that outlines </w:t>
      </w:r>
      <w:r w:rsidR="004863B4" w:rsidRPr="004863B4">
        <w:rPr>
          <w:rFonts w:asciiTheme="minorHAnsi" w:hAnsiTheme="minorHAnsi" w:cstheme="minorHAnsi"/>
          <w:color w:val="auto"/>
        </w:rPr>
        <w:t>Windmill L.E.A.D.</w:t>
      </w:r>
      <w:r w:rsidRPr="004863B4">
        <w:rPr>
          <w:rFonts w:asciiTheme="minorHAnsi" w:hAnsiTheme="minorHAnsi" w:cstheme="minorHAnsi"/>
          <w:color w:val="auto"/>
        </w:rPr>
        <w:t xml:space="preserve"> </w:t>
      </w:r>
      <w:r w:rsidR="004863B4" w:rsidRPr="004863B4">
        <w:rPr>
          <w:rFonts w:asciiTheme="minorHAnsi" w:hAnsiTheme="minorHAnsi" w:cstheme="minorHAnsi"/>
          <w:color w:val="auto"/>
        </w:rPr>
        <w:t>A</w:t>
      </w:r>
      <w:r w:rsidRPr="004863B4">
        <w:rPr>
          <w:rFonts w:asciiTheme="minorHAnsi" w:hAnsiTheme="minorHAnsi" w:cstheme="minorHAnsi"/>
          <w:color w:val="auto"/>
        </w:rPr>
        <w:t>cademy</w:t>
      </w:r>
      <w:r w:rsidR="00C015A9" w:rsidRPr="004863B4">
        <w:rPr>
          <w:rFonts w:asciiTheme="minorHAnsi" w:hAnsiTheme="minorHAnsi" w:cstheme="minorHAnsi"/>
          <w:color w:val="auto"/>
        </w:rPr>
        <w:t xml:space="preserve">’s expectations on the responsible use of technology by its users. </w:t>
      </w:r>
      <w:r w:rsidR="00B56260" w:rsidRPr="004863B4">
        <w:rPr>
          <w:rFonts w:asciiTheme="minorHAnsi" w:hAnsiTheme="minorHAnsi" w:cstheme="minorHAnsi"/>
          <w:color w:val="auto"/>
        </w:rPr>
        <w:t>It is</w:t>
      </w:r>
      <w:r w:rsidR="00C015A9" w:rsidRPr="004863B4">
        <w:rPr>
          <w:rFonts w:asciiTheme="minorHAnsi" w:hAnsiTheme="minorHAnsi" w:cstheme="minorHAnsi"/>
          <w:color w:val="auto"/>
        </w:rPr>
        <w:t xml:space="preserve"> signed or acknowledged </w:t>
      </w:r>
      <w:r w:rsidR="00811D81" w:rsidRPr="004863B4">
        <w:rPr>
          <w:rFonts w:asciiTheme="minorHAnsi" w:hAnsiTheme="minorHAnsi" w:cstheme="minorHAnsi"/>
          <w:color w:val="auto"/>
        </w:rPr>
        <w:t>by staff</w:t>
      </w:r>
      <w:r w:rsidR="00C015A9" w:rsidRPr="004863B4">
        <w:rPr>
          <w:rFonts w:asciiTheme="minorHAnsi" w:hAnsiTheme="minorHAnsi" w:cstheme="minorHAnsi"/>
          <w:color w:val="auto"/>
        </w:rPr>
        <w:t xml:space="preserve"> as part of their</w:t>
      </w:r>
      <w:r w:rsidR="00C015A9" w:rsidRPr="00033688">
        <w:rPr>
          <w:rFonts w:asciiTheme="minorHAnsi" w:hAnsiTheme="minorHAnsi" w:cstheme="minorHAnsi"/>
          <w:color w:val="auto"/>
        </w:rPr>
        <w:t xml:space="preserve"> conditions of employment. </w:t>
      </w:r>
      <w:r w:rsidRPr="00033688">
        <w:rPr>
          <w:rFonts w:asciiTheme="minorHAnsi" w:hAnsiTheme="minorHAnsi" w:cstheme="minorHAnsi"/>
          <w:color w:val="auto"/>
        </w:rPr>
        <w:t>We</w:t>
      </w:r>
      <w:r w:rsidR="00C015A9" w:rsidRPr="00033688">
        <w:rPr>
          <w:rFonts w:asciiTheme="minorHAnsi" w:hAnsiTheme="minorHAnsi" w:cstheme="minorHAnsi"/>
          <w:color w:val="auto"/>
        </w:rPr>
        <w:t xml:space="preserve"> also require learners and parents/carers to sign </w:t>
      </w:r>
      <w:r w:rsidR="00B56260" w:rsidRPr="00033688">
        <w:rPr>
          <w:rFonts w:asciiTheme="minorHAnsi" w:hAnsiTheme="minorHAnsi" w:cstheme="minorHAnsi"/>
          <w:color w:val="auto"/>
        </w:rPr>
        <w:t>it</w:t>
      </w:r>
      <w:r w:rsidR="00C015A9" w:rsidRPr="00033688">
        <w:rPr>
          <w:rFonts w:asciiTheme="minorHAnsi" w:hAnsiTheme="minorHAnsi" w:cstheme="minorHAnsi"/>
          <w:color w:val="auto"/>
        </w:rPr>
        <w:t xml:space="preserve">, though it is more important for these to be </w:t>
      </w:r>
      <w:r w:rsidR="425583CC" w:rsidRPr="00033688">
        <w:rPr>
          <w:rFonts w:asciiTheme="minorHAnsi" w:hAnsiTheme="minorHAnsi" w:cstheme="minorHAnsi"/>
          <w:color w:val="auto"/>
        </w:rPr>
        <w:t xml:space="preserve">regularly promoted, </w:t>
      </w:r>
      <w:r w:rsidR="00C015A9" w:rsidRPr="00033688">
        <w:rPr>
          <w:rFonts w:asciiTheme="minorHAnsi" w:hAnsiTheme="minorHAnsi" w:cstheme="minorHAnsi"/>
          <w:color w:val="auto"/>
        </w:rPr>
        <w:t>understood and followed rather than just signed. There is a range of acceptable use agreements in the appendices</w:t>
      </w:r>
      <w:r w:rsidRPr="00033688">
        <w:rPr>
          <w:rFonts w:asciiTheme="minorHAnsi" w:hAnsiTheme="minorHAnsi" w:cstheme="minorHAnsi"/>
          <w:color w:val="auto"/>
        </w:rPr>
        <w:t xml:space="preserve"> along with a table of actions</w:t>
      </w:r>
      <w:r w:rsidR="00C015A9" w:rsidRPr="00033688">
        <w:rPr>
          <w:rFonts w:asciiTheme="minorHAnsi" w:hAnsiTheme="minorHAnsi" w:cstheme="minorHAnsi"/>
          <w:color w:val="auto"/>
        </w:rPr>
        <w:t>.</w:t>
      </w:r>
    </w:p>
    <w:p w14:paraId="5E0806E3" w14:textId="0BDD5F48" w:rsidR="00C015A9" w:rsidRPr="00033688" w:rsidRDefault="004863B4" w:rsidP="00C015A9">
      <w:pPr>
        <w:pStyle w:val="Heading3"/>
        <w:rPr>
          <w:rStyle w:val="GridBlueChar"/>
          <w:rFonts w:asciiTheme="minorHAnsi" w:hAnsiTheme="minorHAnsi" w:cstheme="minorHAnsi"/>
        </w:rPr>
      </w:pPr>
      <w:r w:rsidRPr="004863B4">
        <w:rPr>
          <w:rFonts w:asciiTheme="minorHAnsi" w:hAnsiTheme="minorHAnsi"/>
          <w:sz w:val="22"/>
        </w:rPr>
        <w:t xml:space="preserve">Windmill L.E.A.D. </w:t>
      </w:r>
      <w:r w:rsidR="001B4271" w:rsidRPr="004863B4">
        <w:rPr>
          <w:rFonts w:asciiTheme="minorHAnsi" w:hAnsiTheme="minorHAnsi" w:cstheme="minorHAnsi"/>
          <w:sz w:val="22"/>
        </w:rPr>
        <w:t>Academy</w:t>
      </w:r>
      <w:r w:rsidR="001B4271" w:rsidRPr="004863B4">
        <w:rPr>
          <w:rFonts w:asciiTheme="minorHAnsi" w:hAnsiTheme="minorHAnsi" w:cstheme="minorHAnsi"/>
          <w:sz w:val="24"/>
          <w:szCs w:val="24"/>
        </w:rPr>
        <w:t xml:space="preserve"> </w:t>
      </w:r>
      <w:r w:rsidR="00C015A9" w:rsidRPr="00033688">
        <w:rPr>
          <w:rFonts w:asciiTheme="minorHAnsi" w:hAnsiTheme="minorHAnsi" w:cstheme="minorHAnsi"/>
          <w:sz w:val="22"/>
        </w:rPr>
        <w:t xml:space="preserve">Online Safety Policy and acceptable use agreements define acceptable use. The acceptable use agreements will be communicated/re-enforced through: </w:t>
      </w:r>
    </w:p>
    <w:p w14:paraId="1A1BB463"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staff induction and handbook</w:t>
      </w:r>
    </w:p>
    <w:p w14:paraId="33E40305" w14:textId="77777777" w:rsidR="004863B4" w:rsidRPr="00033688" w:rsidRDefault="004863B4" w:rsidP="004863B4">
      <w:pPr>
        <w:pStyle w:val="ListParagraph"/>
        <w:numPr>
          <w:ilvl w:val="0"/>
          <w:numId w:val="38"/>
        </w:numPr>
        <w:rPr>
          <w:rFonts w:asciiTheme="minorHAnsi" w:hAnsiTheme="minorHAnsi" w:cstheme="minorHAnsi"/>
          <w:i/>
          <w:iCs/>
        </w:rPr>
      </w:pPr>
      <w:r>
        <w:rPr>
          <w:rFonts w:asciiTheme="minorHAnsi" w:hAnsiTheme="minorHAnsi" w:cstheme="minorHAnsi"/>
        </w:rPr>
        <w:t>social media</w:t>
      </w:r>
    </w:p>
    <w:p w14:paraId="4D54B47A"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posters/notices around where technology is used</w:t>
      </w:r>
    </w:p>
    <w:p w14:paraId="459C881C"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communication with parents/carers</w:t>
      </w:r>
    </w:p>
    <w:p w14:paraId="211E6135"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building it into education sessions</w:t>
      </w:r>
    </w:p>
    <w:p w14:paraId="2583E939"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academy website</w:t>
      </w:r>
    </w:p>
    <w:p w14:paraId="509707AC"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peer support.</w:t>
      </w:r>
    </w:p>
    <w:p w14:paraId="741D48D1" w14:textId="556E0A01"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When using communication technologies,</w:t>
      </w:r>
      <w:r w:rsidR="001B4271" w:rsidRPr="00033688">
        <w:rPr>
          <w:rFonts w:asciiTheme="minorHAnsi" w:hAnsiTheme="minorHAnsi" w:cstheme="minorHAnsi"/>
        </w:rPr>
        <w:t xml:space="preserve"> we at </w:t>
      </w:r>
      <w:r w:rsidR="004863B4">
        <w:rPr>
          <w:rFonts w:asciiTheme="minorHAnsi" w:hAnsiTheme="minorHAnsi"/>
        </w:rPr>
        <w:t>Wi</w:t>
      </w:r>
      <w:r w:rsidR="004863B4" w:rsidRPr="004863B4">
        <w:rPr>
          <w:rFonts w:asciiTheme="minorHAnsi" w:hAnsiTheme="minorHAnsi"/>
        </w:rPr>
        <w:t xml:space="preserve">ndmill L.E.A.D. </w:t>
      </w:r>
      <w:r w:rsidR="001B4271" w:rsidRPr="004863B4">
        <w:rPr>
          <w:rFonts w:asciiTheme="minorHAnsi" w:hAnsiTheme="minorHAnsi" w:cstheme="minorHAnsi"/>
        </w:rPr>
        <w:t xml:space="preserve">Academy </w:t>
      </w:r>
      <w:r w:rsidRPr="004863B4">
        <w:rPr>
          <w:rFonts w:asciiTheme="minorHAnsi" w:hAnsiTheme="minorHAnsi" w:cstheme="minorHAnsi"/>
        </w:rPr>
        <w:t>considers</w:t>
      </w:r>
      <w:r w:rsidRPr="00033688">
        <w:rPr>
          <w:rFonts w:asciiTheme="minorHAnsi" w:hAnsiTheme="minorHAnsi" w:cstheme="minorHAnsi"/>
        </w:rPr>
        <w:t xml:space="preserve"> the following as good practice:</w:t>
      </w:r>
    </w:p>
    <w:p w14:paraId="227F6BD2" w14:textId="69048A14" w:rsidR="00C015A9" w:rsidRPr="00033688" w:rsidRDefault="00C015A9" w:rsidP="00E53638">
      <w:pPr>
        <w:pStyle w:val="ListParagraph"/>
        <w:numPr>
          <w:ilvl w:val="0"/>
          <w:numId w:val="10"/>
        </w:numPr>
        <w:spacing w:after="0" w:line="276" w:lineRule="auto"/>
        <w:rPr>
          <w:rFonts w:asciiTheme="minorHAnsi" w:hAnsiTheme="minorHAnsi" w:cstheme="minorHAnsi"/>
        </w:rPr>
      </w:pPr>
      <w:r w:rsidRPr="00033688">
        <w:rPr>
          <w:rFonts w:asciiTheme="minorHAnsi" w:hAnsiTheme="minorHAnsi" w:cstheme="minorHAnsi"/>
        </w:rPr>
        <w:lastRenderedPageBreak/>
        <w:t xml:space="preserve">when communicating in a professional capacity, staff </w:t>
      </w:r>
      <w:r w:rsidR="00B034A0" w:rsidRPr="00033688">
        <w:rPr>
          <w:rFonts w:asciiTheme="minorHAnsi" w:hAnsiTheme="minorHAnsi" w:cstheme="minorHAnsi"/>
        </w:rPr>
        <w:t>will</w:t>
      </w:r>
      <w:r w:rsidRPr="00033688">
        <w:rPr>
          <w:rFonts w:asciiTheme="minorHAnsi" w:hAnsiTheme="minorHAnsi" w:cstheme="minorHAnsi"/>
        </w:rPr>
        <w:t xml:space="preserve"> ensure that the technologies they use are officially sanctioned by the </w:t>
      </w:r>
      <w:r w:rsidR="00835AF1" w:rsidRPr="00033688">
        <w:rPr>
          <w:rFonts w:asciiTheme="minorHAnsi" w:hAnsiTheme="minorHAnsi" w:cstheme="minorHAnsi"/>
        </w:rPr>
        <w:t>academy</w:t>
      </w:r>
      <w:r w:rsidR="003104D0" w:rsidRPr="00033688">
        <w:rPr>
          <w:rFonts w:asciiTheme="minorHAnsi" w:hAnsiTheme="minorHAnsi" w:cstheme="minorHAnsi"/>
        </w:rPr>
        <w:t>.</w:t>
      </w:r>
    </w:p>
    <w:p w14:paraId="0D580E5D" w14:textId="77777777" w:rsidR="00C015A9" w:rsidRPr="00033688" w:rsidRDefault="00C015A9" w:rsidP="00E53638">
      <w:pPr>
        <w:pStyle w:val="ListParagraph"/>
        <w:numPr>
          <w:ilvl w:val="0"/>
          <w:numId w:val="10"/>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084DEF7C" w:rsidR="00C015A9" w:rsidRPr="00033688" w:rsidRDefault="00B034A0" w:rsidP="00E53638">
      <w:pPr>
        <w:pStyle w:val="ListParagraph"/>
        <w:numPr>
          <w:ilvl w:val="0"/>
          <w:numId w:val="10"/>
        </w:numPr>
        <w:spacing w:after="0" w:line="276" w:lineRule="auto"/>
        <w:jc w:val="left"/>
        <w:rPr>
          <w:rFonts w:asciiTheme="minorHAnsi" w:hAnsiTheme="minorHAnsi" w:cstheme="minorHAnsi"/>
        </w:rPr>
      </w:pPr>
      <w:r w:rsidRPr="00033688">
        <w:rPr>
          <w:rFonts w:asciiTheme="minorHAnsi" w:hAnsiTheme="minorHAnsi" w:cstheme="minorHAnsi"/>
        </w:rPr>
        <w:t>S</w:t>
      </w:r>
      <w:r w:rsidR="00C015A9" w:rsidRPr="00033688">
        <w:rPr>
          <w:rFonts w:asciiTheme="minorHAnsi" w:hAnsiTheme="minorHAnsi" w:cstheme="minorHAnsi"/>
        </w:rPr>
        <w:t>taff</w:t>
      </w:r>
      <w:r w:rsidRPr="00033688">
        <w:rPr>
          <w:rFonts w:asciiTheme="minorHAnsi" w:hAnsiTheme="minorHAnsi" w:cstheme="minorHAnsi"/>
        </w:rPr>
        <w:t xml:space="preserve"> are</w:t>
      </w:r>
      <w:r w:rsidR="00C015A9" w:rsidRPr="00033688">
        <w:rPr>
          <w:rFonts w:asciiTheme="minorHAnsi" w:hAnsiTheme="minorHAnsi" w:cstheme="minorHAnsi"/>
        </w:rPr>
        <w:t xml:space="preserve"> be expected to follow good practice when using personal social media regarding their own professional reputation and that of the </w:t>
      </w:r>
      <w:r w:rsidR="00835AF1" w:rsidRPr="00033688">
        <w:rPr>
          <w:rFonts w:asciiTheme="minorHAnsi" w:hAnsiTheme="minorHAnsi" w:cstheme="minorHAnsi"/>
        </w:rPr>
        <w:t>academy</w:t>
      </w:r>
      <w:r w:rsidR="00C015A9" w:rsidRPr="00033688">
        <w:rPr>
          <w:rFonts w:asciiTheme="minorHAnsi" w:hAnsiTheme="minorHAnsi" w:cstheme="minorHAnsi"/>
        </w:rPr>
        <w:t xml:space="preserve"> and its community</w:t>
      </w:r>
    </w:p>
    <w:p w14:paraId="59578F84" w14:textId="388EB22E" w:rsidR="00C015A9" w:rsidRPr="00033688" w:rsidRDefault="00C015A9" w:rsidP="00E53638">
      <w:pPr>
        <w:pStyle w:val="ListParagraph"/>
        <w:numPr>
          <w:ilvl w:val="0"/>
          <w:numId w:val="10"/>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users should immediately report to a nominated person – in accordance with </w:t>
      </w:r>
      <w:r w:rsidR="001B4271" w:rsidRPr="00033688">
        <w:rPr>
          <w:rFonts w:asciiTheme="minorHAnsi" w:hAnsiTheme="minorHAnsi" w:cstheme="minorHAnsi"/>
        </w:rPr>
        <w:t>academy</w:t>
      </w:r>
      <w:r w:rsidRPr="00033688">
        <w:rPr>
          <w:rFonts w:asciiTheme="minorHAnsi" w:hAnsiTheme="minorHAnsi" w:cstheme="minorHAnsi"/>
        </w:rPr>
        <w:t xml:space="preserve"> policy – the receipt of any communication that makes them feel uncomfortable, is offensive, discriminatory, threatening or bullying in nature and must not respond to any such </w:t>
      </w:r>
      <w:r w:rsidR="003104D0" w:rsidRPr="00033688">
        <w:rPr>
          <w:rFonts w:asciiTheme="minorHAnsi" w:hAnsiTheme="minorHAnsi" w:cstheme="minorHAnsi"/>
        </w:rPr>
        <w:t>communication.</w:t>
      </w:r>
      <w:r w:rsidRPr="00033688">
        <w:rPr>
          <w:rFonts w:asciiTheme="minorHAnsi" w:hAnsiTheme="minorHAnsi" w:cstheme="minorHAnsi"/>
        </w:rPr>
        <w:t xml:space="preserve"> </w:t>
      </w:r>
    </w:p>
    <w:p w14:paraId="0F299B2A" w14:textId="37D91826" w:rsidR="00C015A9" w:rsidRPr="00033688" w:rsidRDefault="00C015A9">
      <w:pPr>
        <w:pStyle w:val="ListParagraph"/>
        <w:numPr>
          <w:ilvl w:val="0"/>
          <w:numId w:val="10"/>
        </w:numPr>
        <w:spacing w:after="0" w:line="240" w:lineRule="auto"/>
        <w:jc w:val="left"/>
        <w:rPr>
          <w:rFonts w:asciiTheme="minorHAnsi" w:hAnsiTheme="minorHAnsi" w:cstheme="minorHAnsi"/>
        </w:rPr>
      </w:pPr>
      <w:r w:rsidRPr="00033688">
        <w:rPr>
          <w:rFonts w:asciiTheme="minorHAnsi" w:hAnsiTheme="minorHAnsi" w:cstheme="minorHAnsi"/>
        </w:rPr>
        <w:t xml:space="preserve">relevant policies and permissions should be followed when posting information online e.g., </w:t>
      </w:r>
      <w:r w:rsidR="001B4271" w:rsidRPr="00033688">
        <w:rPr>
          <w:rFonts w:asciiTheme="minorHAnsi" w:hAnsiTheme="minorHAnsi" w:cstheme="minorHAnsi"/>
        </w:rPr>
        <w:t>academy</w:t>
      </w:r>
      <w:r w:rsidRPr="00033688">
        <w:rPr>
          <w:rFonts w:asciiTheme="minorHAnsi" w:hAnsiTheme="minorHAnsi" w:cstheme="minorHAnsi"/>
        </w:rPr>
        <w:t xml:space="preserve"> website and social media. Only </w:t>
      </w:r>
      <w:r w:rsidR="00835AF1" w:rsidRPr="00033688">
        <w:rPr>
          <w:rFonts w:asciiTheme="minorHAnsi" w:hAnsiTheme="minorHAnsi" w:cstheme="minorHAnsi"/>
        </w:rPr>
        <w:t>academy</w:t>
      </w:r>
      <w:r w:rsidRPr="00033688">
        <w:rPr>
          <w:rFonts w:asciiTheme="minorHAnsi" w:hAnsiTheme="minorHAnsi" w:cstheme="minorHAnsi"/>
        </w:rPr>
        <w:t xml:space="preserve"> e-mail addresses should be used to identify members of staff and learners.</w:t>
      </w:r>
    </w:p>
    <w:p w14:paraId="4A32566D" w14:textId="19BC465D" w:rsidR="00C015A9" w:rsidRPr="00003F6A" w:rsidRDefault="00C015A9" w:rsidP="00C015A9">
      <w:pPr>
        <w:pStyle w:val="Heading2"/>
        <w:rPr>
          <w:rFonts w:asciiTheme="minorHAnsi" w:hAnsiTheme="minorHAnsi" w:cstheme="minorHAnsi"/>
          <w:b/>
          <w:bCs w:val="0"/>
          <w:color w:val="24305D"/>
          <w:sz w:val="24"/>
          <w:szCs w:val="20"/>
        </w:rPr>
      </w:pPr>
      <w:bookmarkStart w:id="40" w:name="_Reporting_and_responding"/>
      <w:bookmarkStart w:id="41" w:name="_Toc61445989"/>
      <w:bookmarkStart w:id="42" w:name="_Toc61452109"/>
      <w:bookmarkStart w:id="43" w:name="_Hlk62659872"/>
      <w:bookmarkEnd w:id="39"/>
      <w:bookmarkEnd w:id="40"/>
      <w:r w:rsidRPr="00003F6A">
        <w:rPr>
          <w:rFonts w:asciiTheme="minorHAnsi" w:hAnsiTheme="minorHAnsi" w:cstheme="minorHAnsi"/>
          <w:b/>
          <w:bCs w:val="0"/>
          <w:color w:val="24305D"/>
          <w:sz w:val="24"/>
          <w:szCs w:val="20"/>
        </w:rPr>
        <w:t>Reporting and responding</w:t>
      </w:r>
      <w:bookmarkEnd w:id="41"/>
      <w:bookmarkEnd w:id="42"/>
      <w:r w:rsidR="00D174C4" w:rsidRPr="00003F6A">
        <w:rPr>
          <w:rFonts w:asciiTheme="minorHAnsi" w:hAnsiTheme="minorHAnsi" w:cstheme="minorHAnsi"/>
          <w:b/>
          <w:bCs w:val="0"/>
          <w:color w:val="24305D"/>
          <w:sz w:val="24"/>
          <w:szCs w:val="20"/>
        </w:rPr>
        <w:t xml:space="preserve"> to </w:t>
      </w:r>
      <w:r w:rsidR="00FE6993" w:rsidRPr="00003F6A">
        <w:rPr>
          <w:rFonts w:asciiTheme="minorHAnsi" w:hAnsiTheme="minorHAnsi" w:cstheme="minorHAnsi"/>
          <w:b/>
          <w:bCs w:val="0"/>
          <w:color w:val="24305D"/>
          <w:sz w:val="24"/>
          <w:szCs w:val="20"/>
        </w:rPr>
        <w:t>sexual harassment and abuse</w:t>
      </w:r>
    </w:p>
    <w:p w14:paraId="1E1354BB" w14:textId="2508C4FD" w:rsidR="007D403A" w:rsidRPr="00033688" w:rsidRDefault="00C015A9" w:rsidP="007D403A">
      <w:pPr>
        <w:spacing w:after="0"/>
        <w:rPr>
          <w:rFonts w:asciiTheme="minorHAnsi" w:hAnsiTheme="minorHAnsi" w:cstheme="minorHAnsi"/>
        </w:rPr>
      </w:pPr>
      <w:r w:rsidRPr="00033688">
        <w:rPr>
          <w:rFonts w:asciiTheme="minorHAnsi" w:hAnsiTheme="minorHAnsi" w:cstheme="minorHAnsi"/>
        </w:rPr>
        <w:t>The 2021 Ofsted “Review of Sexual Abuse in Schools and Colleges” highlighted the need for schools to understand that reporting systems do not always respond to the needs of learners. The Ofsted review suggested:</w:t>
      </w:r>
    </w:p>
    <w:p w14:paraId="239CA2F3" w14:textId="77777777" w:rsidR="004C7CCC" w:rsidRPr="00033688" w:rsidRDefault="004C7CCC" w:rsidP="007D403A">
      <w:pPr>
        <w:spacing w:after="0"/>
        <w:rPr>
          <w:rFonts w:asciiTheme="minorHAnsi" w:hAnsiTheme="minorHAnsi" w:cstheme="minorHAnsi"/>
        </w:rPr>
      </w:pPr>
    </w:p>
    <w:p w14:paraId="5DE35CCC" w14:textId="4F567EEF" w:rsidR="00C015A9" w:rsidRPr="00033688" w:rsidRDefault="00C015A9" w:rsidP="007D403A">
      <w:pPr>
        <w:spacing w:after="0"/>
        <w:ind w:left="709"/>
        <w:rPr>
          <w:rFonts w:asciiTheme="minorHAnsi" w:hAnsiTheme="minorHAnsi" w:cstheme="minorHAnsi"/>
          <w:i/>
          <w:iCs/>
        </w:rPr>
      </w:pPr>
      <w:r w:rsidRPr="00033688">
        <w:rPr>
          <w:rFonts w:asciiTheme="minorHAnsi" w:hAnsiTheme="minorHAnsi" w:cstheme="minorHAnsi"/>
          <w:i/>
          <w:iCs/>
        </w:rPr>
        <w:t xml:space="preserve">“School and college leaders should create a culture where sexual harassment and online sexual abuse are not tolerated, and where they identify issues and intervene early to better protect children and young people. </w:t>
      </w:r>
      <w:proofErr w:type="gramStart"/>
      <w:r w:rsidR="00811D81" w:rsidRPr="00033688">
        <w:rPr>
          <w:rFonts w:asciiTheme="minorHAnsi" w:hAnsiTheme="minorHAnsi" w:cstheme="minorHAnsi"/>
          <w:i/>
          <w:iCs/>
        </w:rPr>
        <w:t>.</w:t>
      </w:r>
      <w:r w:rsidRPr="00033688">
        <w:rPr>
          <w:rFonts w:asciiTheme="minorHAnsi" w:hAnsiTheme="minorHAnsi" w:cstheme="minorHAnsi"/>
          <w:i/>
          <w:iCs/>
        </w:rPr>
        <w:t>In</w:t>
      </w:r>
      <w:proofErr w:type="gramEnd"/>
      <w:r w:rsidRPr="00033688">
        <w:rPr>
          <w:rFonts w:asciiTheme="minorHAnsi" w:hAnsiTheme="minorHAnsi" w:cstheme="minorHAnsi"/>
          <w:i/>
          <w:iCs/>
        </w:rPr>
        <w:t xml:space="preserve">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033688" w:rsidRDefault="00C015A9" w:rsidP="004A583A">
      <w:pPr>
        <w:pStyle w:val="NormalWeb"/>
        <w:numPr>
          <w:ilvl w:val="0"/>
          <w:numId w:val="54"/>
        </w:numPr>
        <w:shd w:val="clear" w:color="auto" w:fill="FFFFFF"/>
        <w:tabs>
          <w:tab w:val="clear" w:pos="1020"/>
          <w:tab w:val="num" w:pos="1418"/>
        </w:tabs>
        <w:spacing w:before="0" w:beforeAutospacing="0" w:after="0" w:afterAutospacing="0"/>
        <w:ind w:left="1418" w:hanging="425"/>
        <w:rPr>
          <w:rFonts w:asciiTheme="minorHAnsi" w:hAnsiTheme="minorHAnsi" w:cstheme="minorHAnsi"/>
          <w:i/>
          <w:iCs/>
          <w:sz w:val="22"/>
          <w:szCs w:val="22"/>
        </w:rPr>
      </w:pPr>
      <w:r w:rsidRPr="00033688">
        <w:rPr>
          <w:rFonts w:asciiTheme="minorHAnsi" w:hAnsiTheme="minorHAnsi" w:cstheme="minorHAnsi"/>
          <w:i/>
          <w:iCs/>
          <w:sz w:val="22"/>
          <w:szCs w:val="22"/>
        </w:rPr>
        <w:t>routine record-keeping and analysis of sexual harassment and sexual violence, including online, to identify patterns and intervene early to prevent abuse”</w:t>
      </w:r>
    </w:p>
    <w:p w14:paraId="270DFFFD" w14:textId="77777777" w:rsidR="00C015A9" w:rsidRPr="00033688" w:rsidRDefault="00C015A9" w:rsidP="00C015A9">
      <w:pPr>
        <w:spacing w:after="0"/>
        <w:rPr>
          <w:rFonts w:asciiTheme="minorHAnsi" w:hAnsiTheme="minorHAnsi" w:cstheme="minorHAnsi"/>
        </w:rPr>
      </w:pPr>
    </w:p>
    <w:p w14:paraId="5F224D46" w14:textId="04459422" w:rsidR="00C015A9" w:rsidRPr="004863B4" w:rsidRDefault="001B4271" w:rsidP="00C015A9">
      <w:pPr>
        <w:spacing w:after="0"/>
        <w:rPr>
          <w:rFonts w:asciiTheme="minorHAnsi" w:hAnsiTheme="minorHAnsi" w:cstheme="minorHAnsi"/>
        </w:rPr>
      </w:pPr>
      <w:r w:rsidRPr="00033688">
        <w:rPr>
          <w:rFonts w:asciiTheme="minorHAnsi" w:hAnsiTheme="minorHAnsi" w:cstheme="minorHAnsi"/>
        </w:rPr>
        <w:t>Therefore</w:t>
      </w:r>
      <w:r w:rsidR="00444127" w:rsidRPr="00033688">
        <w:rPr>
          <w:rFonts w:asciiTheme="minorHAnsi" w:hAnsiTheme="minorHAnsi" w:cstheme="minorHAnsi"/>
        </w:rPr>
        <w:t>,</w:t>
      </w:r>
      <w:r w:rsidRPr="00033688">
        <w:rPr>
          <w:rFonts w:asciiTheme="minorHAnsi" w:hAnsiTheme="minorHAnsi" w:cstheme="minorHAnsi"/>
        </w:rPr>
        <w:t xml:space="preserve"> we at </w:t>
      </w:r>
      <w:r w:rsidR="004863B4">
        <w:rPr>
          <w:rFonts w:asciiTheme="minorHAnsi" w:hAnsiTheme="minorHAnsi"/>
        </w:rPr>
        <w:t>Windmill L.E.A.</w:t>
      </w:r>
      <w:r w:rsidR="004863B4" w:rsidRPr="004863B4">
        <w:rPr>
          <w:rFonts w:asciiTheme="minorHAnsi" w:hAnsiTheme="minorHAnsi"/>
        </w:rPr>
        <w:t xml:space="preserve">D. </w:t>
      </w:r>
      <w:r w:rsidRPr="004863B4">
        <w:rPr>
          <w:rFonts w:asciiTheme="minorHAnsi" w:hAnsiTheme="minorHAnsi" w:cstheme="minorHAnsi"/>
        </w:rPr>
        <w:t>Academy</w:t>
      </w:r>
      <w:r w:rsidR="00C015A9" w:rsidRPr="004863B4">
        <w:rPr>
          <w:rFonts w:asciiTheme="minorHAnsi" w:hAnsiTheme="minorHAnsi" w:cstheme="minorHAnsi"/>
        </w:rPr>
        <w:t xml:space="preserve"> will</w:t>
      </w:r>
      <w:r w:rsidR="00C015A9" w:rsidRPr="00033688">
        <w:rPr>
          <w:rFonts w:asciiTheme="minorHAnsi" w:hAnsiTheme="minorHAnsi" w:cstheme="minorHAnsi"/>
        </w:rPr>
        <w:t xml:space="preserve"> take all reasonable precautions to ensure online safety for all users but recognise that incidents may occur inside and outside of </w:t>
      </w:r>
      <w:r w:rsidRPr="00033688">
        <w:rPr>
          <w:rFonts w:asciiTheme="minorHAnsi" w:hAnsiTheme="minorHAnsi" w:cstheme="minorHAnsi"/>
        </w:rPr>
        <w:t>our academy</w:t>
      </w:r>
      <w:r w:rsidR="00C015A9" w:rsidRPr="00033688">
        <w:rPr>
          <w:rFonts w:asciiTheme="minorHAnsi" w:hAnsiTheme="minorHAnsi" w:cstheme="minorHAnsi"/>
        </w:rPr>
        <w:t xml:space="preserve"> (with impact on the</w:t>
      </w:r>
      <w:r w:rsidRPr="00033688">
        <w:rPr>
          <w:rFonts w:asciiTheme="minorHAnsi" w:hAnsiTheme="minorHAnsi" w:cstheme="minorHAnsi"/>
        </w:rPr>
        <w:t xml:space="preserve"> academy</w:t>
      </w:r>
      <w:r w:rsidR="00C015A9" w:rsidRPr="00033688">
        <w:rPr>
          <w:rFonts w:asciiTheme="minorHAnsi" w:hAnsiTheme="minorHAnsi" w:cstheme="minorHAnsi"/>
        </w:rPr>
        <w:t xml:space="preserve">) </w:t>
      </w:r>
      <w:r w:rsidR="00C015A9" w:rsidRPr="004863B4">
        <w:rPr>
          <w:rFonts w:asciiTheme="minorHAnsi" w:hAnsiTheme="minorHAnsi" w:cstheme="minorHAnsi"/>
        </w:rPr>
        <w:t xml:space="preserve">which will need intervention. </w:t>
      </w:r>
      <w:r w:rsidRPr="004863B4">
        <w:rPr>
          <w:rFonts w:asciiTheme="minorHAnsi" w:hAnsiTheme="minorHAnsi" w:cstheme="minorHAnsi"/>
        </w:rPr>
        <w:t xml:space="preserve">We </w:t>
      </w:r>
      <w:r w:rsidR="00C015A9" w:rsidRPr="004863B4">
        <w:rPr>
          <w:rFonts w:asciiTheme="minorHAnsi" w:hAnsiTheme="minorHAnsi" w:cstheme="minorHAnsi"/>
        </w:rPr>
        <w:t xml:space="preserve">will ensure: </w:t>
      </w:r>
    </w:p>
    <w:p w14:paraId="41FB5165" w14:textId="5B62678E" w:rsidR="00C015A9" w:rsidRPr="004863B4"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 xml:space="preserve">there are clear reporting routes which are understood and followed by all members of the </w:t>
      </w:r>
      <w:r w:rsidR="001B4271" w:rsidRPr="004863B4">
        <w:rPr>
          <w:rFonts w:asciiTheme="minorHAnsi" w:hAnsiTheme="minorHAnsi" w:cstheme="minorHAnsi"/>
        </w:rPr>
        <w:t xml:space="preserve">academy </w:t>
      </w:r>
      <w:r w:rsidRPr="004863B4">
        <w:rPr>
          <w:rFonts w:asciiTheme="minorHAnsi" w:hAnsiTheme="minorHAnsi" w:cstheme="minorHAnsi"/>
        </w:rPr>
        <w:t xml:space="preserve">community which are consistent with </w:t>
      </w:r>
      <w:r w:rsidR="001B4271" w:rsidRPr="004863B4">
        <w:rPr>
          <w:rFonts w:asciiTheme="minorHAnsi" w:hAnsiTheme="minorHAnsi" w:cstheme="minorHAnsi"/>
        </w:rPr>
        <w:t xml:space="preserve">our </w:t>
      </w:r>
      <w:r w:rsidRPr="004863B4">
        <w:rPr>
          <w:rFonts w:asciiTheme="minorHAnsi" w:hAnsiTheme="minorHAnsi" w:cstheme="minorHAnsi"/>
        </w:rPr>
        <w:t xml:space="preserve">safeguarding procedures, and with the whistleblowing, complaints and managing allegations policies. </w:t>
      </w:r>
      <w:r w:rsidR="004863B4" w:rsidRPr="004863B4">
        <w:rPr>
          <w:rStyle w:val="GridBlueChar"/>
          <w:rFonts w:asciiTheme="minorHAnsi" w:hAnsiTheme="minorHAnsi" w:cstheme="minorHAnsi"/>
          <w:color w:val="auto"/>
        </w:rPr>
        <w:t>(at Windmill L.E.A.D. Academy we use Confide)</w:t>
      </w:r>
    </w:p>
    <w:p w14:paraId="616E56CC" w14:textId="796EC31C" w:rsidR="00C015A9" w:rsidRPr="004863B4"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all members of</w:t>
      </w:r>
      <w:r w:rsidR="001B4271" w:rsidRPr="004863B4">
        <w:rPr>
          <w:rFonts w:asciiTheme="minorHAnsi" w:hAnsiTheme="minorHAnsi" w:cstheme="minorHAnsi"/>
        </w:rPr>
        <w:t xml:space="preserve"> our </w:t>
      </w:r>
      <w:r w:rsidRPr="004863B4">
        <w:rPr>
          <w:rFonts w:asciiTheme="minorHAnsi" w:hAnsiTheme="minorHAnsi" w:cstheme="minorHAnsi"/>
        </w:rPr>
        <w:t>community will be made aware of the need to report online safety issues/incidents</w:t>
      </w:r>
    </w:p>
    <w:p w14:paraId="6104B868" w14:textId="0F2200F1" w:rsidR="00C015A9" w:rsidRPr="004863B4"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 xml:space="preserve">reports will be dealt with as soon as is practically possible once they are received </w:t>
      </w:r>
      <w:r w:rsidR="00B034A0" w:rsidRPr="004863B4">
        <w:rPr>
          <w:rFonts w:asciiTheme="minorHAnsi" w:hAnsiTheme="minorHAnsi" w:cstheme="minorHAnsi"/>
        </w:rPr>
        <w:t>(within 24 hours of receiving as a maximum)</w:t>
      </w:r>
    </w:p>
    <w:p w14:paraId="5640B424" w14:textId="77777777" w:rsidR="003D42D8" w:rsidRPr="00033688"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 xml:space="preserve">the Designated Safeguarding Lead, Online Safety Lead and other responsible staff have appropriate skills and training to deal with </w:t>
      </w:r>
      <w:r w:rsidR="00A50ECC" w:rsidRPr="004863B4">
        <w:rPr>
          <w:rFonts w:asciiTheme="minorHAnsi" w:hAnsiTheme="minorHAnsi" w:cstheme="minorHAnsi"/>
        </w:rPr>
        <w:t>online</w:t>
      </w:r>
      <w:r w:rsidR="00A50ECC" w:rsidRPr="00033688">
        <w:rPr>
          <w:rFonts w:asciiTheme="minorHAnsi" w:hAnsiTheme="minorHAnsi" w:cstheme="minorHAnsi"/>
        </w:rPr>
        <w:t xml:space="preserve"> safety </w:t>
      </w:r>
      <w:r w:rsidRPr="00033688">
        <w:rPr>
          <w:rFonts w:asciiTheme="minorHAnsi" w:hAnsiTheme="minorHAnsi" w:cstheme="minorHAnsi"/>
        </w:rPr>
        <w:t>risks</w:t>
      </w:r>
      <w:r w:rsidR="00A50ECC" w:rsidRPr="00033688">
        <w:rPr>
          <w:rFonts w:asciiTheme="minorHAnsi" w:hAnsiTheme="minorHAnsi" w:cstheme="minorHAnsi"/>
        </w:rPr>
        <w:t xml:space="preserve">. </w:t>
      </w:r>
    </w:p>
    <w:p w14:paraId="5179094E" w14:textId="6FB176C4" w:rsidR="003D42D8" w:rsidRPr="004863B4" w:rsidRDefault="003D42D8" w:rsidP="448C2F58">
      <w:pPr>
        <w:pStyle w:val="ListParagraph"/>
        <w:numPr>
          <w:ilvl w:val="0"/>
          <w:numId w:val="39"/>
        </w:numPr>
        <w:spacing w:after="0"/>
        <w:rPr>
          <w:rFonts w:asciiTheme="minorHAnsi" w:hAnsiTheme="minorHAnsi"/>
        </w:rPr>
      </w:pPr>
      <w:r w:rsidRPr="004863B4">
        <w:rPr>
          <w:rStyle w:val="normaltextrun"/>
          <w:rFonts w:asciiTheme="minorHAnsi" w:hAnsiTheme="minorHAnsi"/>
        </w:rPr>
        <w:t xml:space="preserve">if there is any suspicion that the incident involves any illegal activity or the potential for serious harm </w:t>
      </w:r>
      <w:r w:rsidRPr="004863B4">
        <w:rPr>
          <w:rStyle w:val="normaltextrun"/>
          <w:rFonts w:asciiTheme="minorHAnsi" w:hAnsiTheme="minorHAnsi"/>
          <w:color w:val="1762AB"/>
          <w:u w:val="single"/>
        </w:rPr>
        <w:t>(see flowchart and user actions chart in the appendix)</w:t>
      </w:r>
      <w:r w:rsidRPr="004863B4">
        <w:rPr>
          <w:rStyle w:val="normaltextrun"/>
          <w:rFonts w:asciiTheme="minorHAnsi" w:hAnsiTheme="minorHAnsi"/>
        </w:rPr>
        <w:t>,</w:t>
      </w:r>
      <w:r w:rsidRPr="004863B4">
        <w:rPr>
          <w:rStyle w:val="normaltextrun"/>
          <w:rFonts w:asciiTheme="minorHAnsi" w:hAnsiTheme="minorHAnsi"/>
          <w:color w:val="881798"/>
          <w:u w:val="single"/>
        </w:rPr>
        <w:t xml:space="preserve"> </w:t>
      </w:r>
      <w:r w:rsidRPr="004863B4">
        <w:rPr>
          <w:rStyle w:val="normaltextrun"/>
          <w:rFonts w:asciiTheme="minorHAnsi" w:hAnsiTheme="minorHAnsi"/>
        </w:rPr>
        <w:t xml:space="preserve">the incident </w:t>
      </w:r>
      <w:r w:rsidR="00B034A0" w:rsidRPr="004863B4">
        <w:rPr>
          <w:rStyle w:val="normaltextrun"/>
          <w:rFonts w:asciiTheme="minorHAnsi" w:hAnsiTheme="minorHAnsi"/>
        </w:rPr>
        <w:t>will</w:t>
      </w:r>
      <w:r w:rsidRPr="004863B4">
        <w:rPr>
          <w:rStyle w:val="normaltextrun"/>
          <w:rFonts w:asciiTheme="minorHAnsi" w:hAnsiTheme="minorHAnsi"/>
        </w:rPr>
        <w:t xml:space="preserve"> be escalated through the agreed </w:t>
      </w:r>
      <w:r w:rsidR="00835AF1" w:rsidRPr="004863B4">
        <w:rPr>
          <w:rStyle w:val="normaltextrun"/>
          <w:rFonts w:asciiTheme="minorHAnsi" w:hAnsiTheme="minorHAnsi"/>
        </w:rPr>
        <w:t>academy</w:t>
      </w:r>
      <w:r w:rsidRPr="004863B4">
        <w:rPr>
          <w:rStyle w:val="normaltextrun"/>
          <w:rFonts w:asciiTheme="minorHAnsi" w:hAnsiTheme="minorHAnsi"/>
        </w:rPr>
        <w:t xml:space="preserve"> safeguarding procedures</w:t>
      </w:r>
      <w:r w:rsidRPr="004863B4">
        <w:rPr>
          <w:rStyle w:val="normaltextrun"/>
          <w:rFonts w:asciiTheme="minorHAnsi" w:hAnsiTheme="minorHAnsi"/>
          <w:color w:val="881798"/>
          <w:u w:val="single"/>
        </w:rPr>
        <w:t>,</w:t>
      </w:r>
      <w:r w:rsidR="00835AF1" w:rsidRPr="004863B4">
        <w:rPr>
          <w:rStyle w:val="normaltextrun"/>
          <w:rFonts w:asciiTheme="minorHAnsi" w:hAnsiTheme="minorHAnsi"/>
          <w:color w:val="881798"/>
          <w:u w:val="single"/>
        </w:rPr>
        <w:t xml:space="preserve"> </w:t>
      </w:r>
      <w:r w:rsidR="004863B4" w:rsidRPr="004863B4">
        <w:rPr>
          <w:rStyle w:val="normaltextrun"/>
          <w:rFonts w:asciiTheme="minorHAnsi" w:hAnsiTheme="minorHAnsi"/>
          <w:color w:val="881798"/>
          <w:u w:val="single"/>
        </w:rPr>
        <w:t>this</w:t>
      </w:r>
      <w:r w:rsidRPr="004863B4">
        <w:rPr>
          <w:rStyle w:val="normaltextrun"/>
          <w:rFonts w:asciiTheme="minorHAnsi" w:hAnsiTheme="minorHAnsi"/>
        </w:rPr>
        <w:t xml:space="preserve"> may include</w:t>
      </w:r>
      <w:r w:rsidRPr="004863B4">
        <w:rPr>
          <w:rStyle w:val="eop"/>
          <w:rFonts w:asciiTheme="minorHAnsi" w:hAnsiTheme="minorHAnsi"/>
        </w:rPr>
        <w:t> </w:t>
      </w:r>
    </w:p>
    <w:p w14:paraId="2B66C5CF" w14:textId="77777777" w:rsidR="003D42D8" w:rsidRPr="004863B4" w:rsidRDefault="003D42D8" w:rsidP="448C2F58">
      <w:pPr>
        <w:pStyle w:val="paragraph"/>
        <w:numPr>
          <w:ilvl w:val="0"/>
          <w:numId w:val="155"/>
        </w:numPr>
        <w:spacing w:before="0" w:beforeAutospacing="0" w:after="0" w:afterAutospacing="0"/>
        <w:ind w:left="1800" w:firstLine="0"/>
        <w:jc w:val="both"/>
        <w:textAlignment w:val="baseline"/>
        <w:rPr>
          <w:rFonts w:asciiTheme="minorHAnsi" w:hAnsiTheme="minorHAnsi" w:cstheme="minorBidi"/>
          <w:sz w:val="22"/>
          <w:szCs w:val="22"/>
        </w:rPr>
      </w:pPr>
      <w:r w:rsidRPr="004863B4">
        <w:rPr>
          <w:rStyle w:val="normaltextrun"/>
          <w:rFonts w:asciiTheme="minorHAnsi" w:hAnsiTheme="minorHAnsi" w:cstheme="minorBidi"/>
          <w:sz w:val="22"/>
          <w:szCs w:val="22"/>
        </w:rPr>
        <w:t>Non-consensual images</w:t>
      </w:r>
      <w:r w:rsidRPr="004863B4">
        <w:rPr>
          <w:rStyle w:val="eop"/>
          <w:rFonts w:asciiTheme="minorHAnsi" w:hAnsiTheme="minorHAnsi" w:cstheme="minorBidi"/>
          <w:sz w:val="22"/>
          <w:szCs w:val="22"/>
        </w:rPr>
        <w:t> </w:t>
      </w:r>
    </w:p>
    <w:p w14:paraId="20BF7330" w14:textId="77777777" w:rsidR="003D42D8" w:rsidRPr="004863B4"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4863B4">
        <w:rPr>
          <w:rStyle w:val="normaltextrun"/>
          <w:rFonts w:asciiTheme="minorHAnsi" w:hAnsiTheme="minorHAnsi" w:cstheme="minorHAnsi"/>
          <w:sz w:val="22"/>
          <w:szCs w:val="22"/>
        </w:rPr>
        <w:t>Self-generated images</w:t>
      </w:r>
      <w:r w:rsidRPr="004863B4">
        <w:rPr>
          <w:rStyle w:val="eop"/>
          <w:rFonts w:asciiTheme="minorHAnsi" w:hAnsiTheme="minorHAnsi" w:cstheme="minorHAnsi"/>
          <w:sz w:val="22"/>
          <w:szCs w:val="22"/>
        </w:rPr>
        <w:t> </w:t>
      </w:r>
    </w:p>
    <w:p w14:paraId="6BB2BBDF" w14:textId="77777777" w:rsidR="003D42D8" w:rsidRPr="004863B4"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4863B4">
        <w:rPr>
          <w:rStyle w:val="normaltextrun"/>
          <w:rFonts w:asciiTheme="minorHAnsi" w:hAnsiTheme="minorHAnsi" w:cstheme="minorHAnsi"/>
          <w:sz w:val="22"/>
          <w:szCs w:val="22"/>
        </w:rPr>
        <w:t>Terrorism/extremism</w:t>
      </w:r>
      <w:r w:rsidRPr="004863B4">
        <w:rPr>
          <w:rStyle w:val="eop"/>
          <w:rFonts w:asciiTheme="minorHAnsi" w:hAnsiTheme="minorHAnsi" w:cstheme="minorHAnsi"/>
          <w:sz w:val="22"/>
          <w:szCs w:val="22"/>
        </w:rPr>
        <w:t> </w:t>
      </w:r>
    </w:p>
    <w:p w14:paraId="42DE4622"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Hate crime/ Abuse</w:t>
      </w:r>
      <w:r w:rsidRPr="00033688">
        <w:rPr>
          <w:rStyle w:val="eop"/>
          <w:rFonts w:asciiTheme="minorHAnsi" w:hAnsiTheme="minorHAnsi" w:cstheme="minorHAnsi"/>
          <w:sz w:val="22"/>
          <w:szCs w:val="22"/>
        </w:rPr>
        <w:t> </w:t>
      </w:r>
    </w:p>
    <w:p w14:paraId="64356462"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Fraud and extortion</w:t>
      </w:r>
      <w:r w:rsidRPr="00033688">
        <w:rPr>
          <w:rStyle w:val="eop"/>
          <w:rFonts w:asciiTheme="minorHAnsi" w:hAnsiTheme="minorHAnsi" w:cstheme="minorHAnsi"/>
          <w:sz w:val="22"/>
          <w:szCs w:val="22"/>
        </w:rPr>
        <w:t> </w:t>
      </w:r>
    </w:p>
    <w:p w14:paraId="6F59023A"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Harassment/stalking</w:t>
      </w:r>
      <w:r w:rsidRPr="00033688">
        <w:rPr>
          <w:rStyle w:val="eop"/>
          <w:rFonts w:asciiTheme="minorHAnsi" w:hAnsiTheme="minorHAnsi" w:cstheme="minorHAnsi"/>
          <w:sz w:val="22"/>
          <w:szCs w:val="22"/>
        </w:rPr>
        <w:t> </w:t>
      </w:r>
    </w:p>
    <w:p w14:paraId="44B76A39" w14:textId="18478045"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Abuse Material (CSAM)</w:t>
      </w:r>
      <w:r w:rsidRPr="00033688">
        <w:rPr>
          <w:rStyle w:val="eop"/>
          <w:rFonts w:asciiTheme="minorHAnsi" w:hAnsiTheme="minorHAnsi" w:cstheme="minorHAnsi"/>
          <w:sz w:val="22"/>
          <w:szCs w:val="22"/>
        </w:rPr>
        <w:t> </w:t>
      </w:r>
    </w:p>
    <w:p w14:paraId="4B72EFFD"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Exploitation Grooming</w:t>
      </w:r>
      <w:r w:rsidRPr="00033688">
        <w:rPr>
          <w:rStyle w:val="eop"/>
          <w:rFonts w:asciiTheme="minorHAnsi" w:hAnsiTheme="minorHAnsi" w:cstheme="minorHAnsi"/>
          <w:sz w:val="22"/>
          <w:szCs w:val="22"/>
        </w:rPr>
        <w:t> </w:t>
      </w:r>
    </w:p>
    <w:p w14:paraId="136D8A3D"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Extreme Pornography</w:t>
      </w:r>
      <w:r w:rsidRPr="00033688">
        <w:rPr>
          <w:rStyle w:val="eop"/>
          <w:rFonts w:asciiTheme="minorHAnsi" w:hAnsiTheme="minorHAnsi" w:cstheme="minorHAnsi"/>
          <w:sz w:val="22"/>
          <w:szCs w:val="22"/>
        </w:rPr>
        <w:t> </w:t>
      </w:r>
    </w:p>
    <w:p w14:paraId="6C5D0B04"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Sale of illegal materials/substances</w:t>
      </w:r>
      <w:r w:rsidRPr="00033688">
        <w:rPr>
          <w:rStyle w:val="eop"/>
          <w:rFonts w:asciiTheme="minorHAnsi" w:hAnsiTheme="minorHAnsi" w:cstheme="minorHAnsi"/>
          <w:sz w:val="22"/>
          <w:szCs w:val="22"/>
        </w:rPr>
        <w:t> </w:t>
      </w:r>
    </w:p>
    <w:p w14:paraId="1BF66AE8" w14:textId="3FAEAB8D" w:rsidR="00E03476" w:rsidRPr="00033688" w:rsidRDefault="00E03476"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Cyber or hacking </w:t>
      </w:r>
      <w:r w:rsidR="00B034A0" w:rsidRPr="00033688">
        <w:rPr>
          <w:rFonts w:asciiTheme="minorHAnsi" w:hAnsiTheme="minorHAnsi" w:cstheme="minorHAnsi"/>
          <w:sz w:val="22"/>
          <w:szCs w:val="22"/>
        </w:rPr>
        <w:t>(</w:t>
      </w:r>
      <w:hyperlink r:id="rId20" w:tgtFrame="_blank" w:history="1">
        <w:r w:rsidRPr="00033688">
          <w:rPr>
            <w:rStyle w:val="Hyperlink"/>
            <w:rFonts w:asciiTheme="minorHAnsi" w:hAnsiTheme="minorHAnsi" w:cstheme="minorHAnsi"/>
            <w:color w:val="auto"/>
            <w:sz w:val="22"/>
            <w:szCs w:val="22"/>
          </w:rPr>
          <w:t>offences under the Computer Misuse Act</w:t>
        </w:r>
      </w:hyperlink>
      <w:r w:rsidR="00B034A0" w:rsidRPr="00033688">
        <w:rPr>
          <w:rFonts w:asciiTheme="minorHAnsi" w:hAnsiTheme="minorHAnsi" w:cstheme="minorHAnsi"/>
          <w:sz w:val="22"/>
          <w:szCs w:val="22"/>
        </w:rPr>
        <w:t>)</w:t>
      </w:r>
    </w:p>
    <w:p w14:paraId="1077F628" w14:textId="1610A99C" w:rsidR="003D42D8" w:rsidRPr="004863B4" w:rsidRDefault="003D42D8" w:rsidP="448C2F58">
      <w:pPr>
        <w:pStyle w:val="paragraph"/>
        <w:numPr>
          <w:ilvl w:val="0"/>
          <w:numId w:val="155"/>
        </w:numPr>
        <w:spacing w:before="0" w:beforeAutospacing="0" w:after="0" w:afterAutospacing="0"/>
        <w:ind w:left="1800" w:firstLine="0"/>
        <w:jc w:val="both"/>
        <w:textAlignment w:val="baseline"/>
        <w:rPr>
          <w:ins w:id="44" w:author="Helen Tunney" w:date="2025-01-31T10:28:00Z" w16du:dateUtc="2025-01-31T10:28:48Z"/>
          <w:rStyle w:val="eop"/>
          <w:rFonts w:asciiTheme="minorHAnsi" w:hAnsiTheme="minorHAnsi" w:cstheme="minorHAnsi"/>
          <w:b/>
          <w:bCs/>
          <w:sz w:val="22"/>
          <w:szCs w:val="22"/>
        </w:rPr>
      </w:pPr>
      <w:r w:rsidRPr="004863B4">
        <w:rPr>
          <w:rStyle w:val="normaltextrun"/>
          <w:rFonts w:asciiTheme="minorHAnsi" w:hAnsiTheme="minorHAnsi" w:cstheme="minorHAnsi"/>
          <w:sz w:val="22"/>
          <w:szCs w:val="22"/>
        </w:rPr>
        <w:t>Copyright theft or piracy</w:t>
      </w:r>
      <w:r w:rsidRPr="004863B4">
        <w:rPr>
          <w:rStyle w:val="eop"/>
          <w:rFonts w:asciiTheme="minorHAnsi" w:hAnsiTheme="minorHAnsi" w:cstheme="minorHAnsi"/>
          <w:sz w:val="22"/>
          <w:szCs w:val="22"/>
        </w:rPr>
        <w:t> </w:t>
      </w:r>
    </w:p>
    <w:p w14:paraId="15648317" w14:textId="190536FB" w:rsidR="02311FBC" w:rsidRPr="004863B4" w:rsidRDefault="02311FBC"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AI generated inappropriate imagery</w:t>
      </w:r>
    </w:p>
    <w:p w14:paraId="7AFB4C75" w14:textId="3C24F524"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 xml:space="preserve">AI-generated </w:t>
      </w:r>
      <w:proofErr w:type="spellStart"/>
      <w:r w:rsidRPr="004863B4">
        <w:rPr>
          <w:rStyle w:val="normaltextrun"/>
          <w:rFonts w:asciiTheme="minorHAnsi" w:hAnsiTheme="minorHAnsi" w:cstheme="minorHAnsi"/>
          <w:sz w:val="22"/>
          <w:szCs w:val="22"/>
        </w:rPr>
        <w:t>secual</w:t>
      </w:r>
      <w:proofErr w:type="spellEnd"/>
      <w:r w:rsidRPr="004863B4">
        <w:rPr>
          <w:rStyle w:val="normaltextrun"/>
          <w:rFonts w:asciiTheme="minorHAnsi" w:hAnsiTheme="minorHAnsi" w:cstheme="minorHAnsi"/>
          <w:sz w:val="22"/>
          <w:szCs w:val="22"/>
        </w:rPr>
        <w:t xml:space="preserve"> images (“AI-sexualised imagery”)</w:t>
      </w:r>
    </w:p>
    <w:p w14:paraId="3D538937" w14:textId="248A6502"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Deepfake pornography</w:t>
      </w:r>
    </w:p>
    <w:p w14:paraId="13A8E1BF" w14:textId="7269E0F0"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AI-generated threats, extortion or harassment</w:t>
      </w:r>
    </w:p>
    <w:p w14:paraId="06A54510" w14:textId="2CC34AFE"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 xml:space="preserve">AI-facilitated </w:t>
      </w:r>
      <w:r w:rsidR="00FA7958" w:rsidRPr="004863B4">
        <w:rPr>
          <w:rStyle w:val="normaltextrun"/>
          <w:rFonts w:asciiTheme="minorHAnsi" w:hAnsiTheme="minorHAnsi" w:cstheme="minorHAnsi"/>
          <w:sz w:val="22"/>
          <w:szCs w:val="22"/>
        </w:rPr>
        <w:t>grooming conversations</w:t>
      </w:r>
    </w:p>
    <w:p w14:paraId="7E06372D" w14:textId="6B5FD956" w:rsidR="00FA7958" w:rsidRPr="004863B4" w:rsidRDefault="00FA7958"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Impersonation using voice, video or image synthesis</w:t>
      </w:r>
    </w:p>
    <w:p w14:paraId="64FDEC14" w14:textId="77777777" w:rsidR="00181F8B" w:rsidRPr="005679D4" w:rsidRDefault="00181F8B" w:rsidP="00181F8B">
      <w:pPr>
        <w:pStyle w:val="paragraph"/>
        <w:spacing w:before="0" w:beforeAutospacing="0" w:after="0" w:afterAutospacing="0"/>
        <w:ind w:left="1800"/>
        <w:jc w:val="both"/>
        <w:textAlignment w:val="baseline"/>
        <w:rPr>
          <w:rFonts w:asciiTheme="minorHAnsi" w:hAnsiTheme="minorHAnsi" w:cstheme="minorHAnsi"/>
          <w:b/>
          <w:bCs/>
        </w:rPr>
      </w:pPr>
    </w:p>
    <w:p w14:paraId="53DBDC7B" w14:textId="2E9E6F7F" w:rsidR="00C015A9" w:rsidRPr="00033688" w:rsidRDefault="00C015A9" w:rsidP="004A583A">
      <w:pPr>
        <w:pStyle w:val="ListParagraph"/>
        <w:numPr>
          <w:ilvl w:val="0"/>
          <w:numId w:val="39"/>
        </w:numPr>
        <w:spacing w:after="0" w:line="240" w:lineRule="auto"/>
        <w:rPr>
          <w:rFonts w:asciiTheme="minorHAnsi" w:hAnsiTheme="minorHAnsi" w:cstheme="minorHAnsi"/>
        </w:rPr>
      </w:pPr>
      <w:del w:id="45" w:author="Lee Jepson" w:date="2026-01-21T09:59:00Z" w16du:dateUtc="2026-01-21T09:59:00Z">
        <w:r w:rsidRPr="00033688" w:rsidDel="005679D4">
          <w:rPr>
            <w:rFonts w:asciiTheme="minorHAnsi" w:hAnsiTheme="minorHAnsi" w:cstheme="minorHAnsi"/>
          </w:rPr>
          <w:delText>a</w:delText>
        </w:r>
      </w:del>
      <w:proofErr w:type="spellStart"/>
      <w:r w:rsidRPr="00033688">
        <w:rPr>
          <w:rFonts w:asciiTheme="minorHAnsi" w:hAnsiTheme="minorHAnsi" w:cstheme="minorHAnsi"/>
        </w:rPr>
        <w:t>ny</w:t>
      </w:r>
      <w:proofErr w:type="spellEnd"/>
      <w:r w:rsidRPr="00033688">
        <w:rPr>
          <w:rFonts w:asciiTheme="minorHAnsi" w:hAnsiTheme="minorHAnsi" w:cstheme="minorHAnsi"/>
        </w:rPr>
        <w:t xml:space="preserve"> concern about staff misuse will be reported to the Headteacher, unless the concern involves the Headteacher</w:t>
      </w:r>
      <w:r w:rsidR="00B034A0" w:rsidRPr="00033688">
        <w:rPr>
          <w:rFonts w:asciiTheme="minorHAnsi" w:hAnsiTheme="minorHAnsi" w:cstheme="minorHAnsi"/>
        </w:rPr>
        <w:t xml:space="preserve"> or where there is a conflict of interest in reporting to the headteacher</w:t>
      </w:r>
      <w:r w:rsidRPr="00033688">
        <w:rPr>
          <w:rFonts w:asciiTheme="minorHAnsi" w:hAnsiTheme="minorHAnsi" w:cstheme="minorHAnsi"/>
        </w:rPr>
        <w:t>, in which case the complaint is referred to the</w:t>
      </w:r>
      <w:r w:rsidR="00152CDF" w:rsidRPr="00033688">
        <w:rPr>
          <w:rFonts w:asciiTheme="minorHAnsi" w:hAnsiTheme="minorHAnsi" w:cstheme="minorHAnsi"/>
        </w:rPr>
        <w:t xml:space="preserve"> Director of School</w:t>
      </w:r>
      <w:r w:rsidR="00B56260" w:rsidRPr="00033688">
        <w:rPr>
          <w:rFonts w:asciiTheme="minorHAnsi" w:hAnsiTheme="minorHAnsi" w:cstheme="minorHAnsi"/>
        </w:rPr>
        <w:t>s</w:t>
      </w:r>
      <w:r w:rsidR="00152CDF" w:rsidRPr="00033688">
        <w:rPr>
          <w:rFonts w:asciiTheme="minorHAnsi" w:hAnsiTheme="minorHAnsi" w:cstheme="minorHAnsi"/>
        </w:rPr>
        <w:t>, Trust DSL</w:t>
      </w:r>
      <w:r w:rsidRPr="00033688">
        <w:rPr>
          <w:rFonts w:asciiTheme="minorHAnsi" w:hAnsiTheme="minorHAnsi" w:cstheme="minorHAnsi"/>
        </w:rPr>
        <w:t xml:space="preserve"> and the local authori</w:t>
      </w:r>
      <w:r w:rsidR="00152CDF" w:rsidRPr="00033688">
        <w:rPr>
          <w:rFonts w:asciiTheme="minorHAnsi" w:hAnsiTheme="minorHAnsi" w:cstheme="minorHAnsi"/>
        </w:rPr>
        <w:t xml:space="preserve">ty. </w:t>
      </w:r>
    </w:p>
    <w:p w14:paraId="34A6314D" w14:textId="0C7DD109" w:rsidR="00C015A9" w:rsidRPr="00033688" w:rsidRDefault="00C015A9">
      <w:pPr>
        <w:pStyle w:val="ListParagraph"/>
        <w:numPr>
          <w:ilvl w:val="0"/>
          <w:numId w:val="11"/>
        </w:numPr>
        <w:rPr>
          <w:rFonts w:asciiTheme="minorHAnsi" w:hAnsiTheme="minorHAnsi" w:cstheme="minorHAnsi"/>
        </w:rPr>
      </w:pPr>
      <w:bookmarkStart w:id="46" w:name="_Int_K1Dq7qpf"/>
      <w:r w:rsidRPr="00033688">
        <w:rPr>
          <w:rFonts w:asciiTheme="minorHAnsi" w:hAnsiTheme="minorHAnsi" w:cstheme="minorHAnsi"/>
        </w:rPr>
        <w:t xml:space="preserve">where </w:t>
      </w:r>
      <w:bookmarkEnd w:id="46"/>
      <w:r w:rsidRPr="00033688">
        <w:rPr>
          <w:rFonts w:asciiTheme="minorHAnsi" w:hAnsiTheme="minorHAnsi" w:cstheme="minorHAnsi"/>
        </w:rPr>
        <w:t xml:space="preserve">there is no suspected illegal activity, devices may be checked </w:t>
      </w:r>
      <w:r w:rsidR="00141F12" w:rsidRPr="00033688">
        <w:rPr>
          <w:rFonts w:asciiTheme="minorHAnsi" w:hAnsiTheme="minorHAnsi" w:cstheme="minorHAnsi"/>
        </w:rPr>
        <w:t>as follows</w:t>
      </w:r>
      <w:r w:rsidRPr="00033688">
        <w:rPr>
          <w:rFonts w:asciiTheme="minorHAnsi" w:hAnsiTheme="minorHAnsi" w:cstheme="minorHAnsi"/>
        </w:rPr>
        <w:t>:</w:t>
      </w:r>
    </w:p>
    <w:p w14:paraId="281D624F" w14:textId="20832415" w:rsidR="3CE26B58" w:rsidRPr="00033688" w:rsidRDefault="3CE26B58" w:rsidP="1BC23986">
      <w:pPr>
        <w:pStyle w:val="ListParagraph"/>
        <w:numPr>
          <w:ilvl w:val="1"/>
          <w:numId w:val="11"/>
        </w:numPr>
        <w:rPr>
          <w:rFonts w:asciiTheme="minorHAnsi" w:hAnsiTheme="minorHAnsi" w:cstheme="minorHAnsi"/>
        </w:rPr>
      </w:pPr>
      <w:r w:rsidRPr="00033688">
        <w:rPr>
          <w:rFonts w:asciiTheme="minorHAnsi" w:hAnsiTheme="minorHAnsi" w:cstheme="minorHAnsi"/>
        </w:rPr>
        <w:t>contact made to a senior member of the L.E.A.D. IT Services team to provide logs for devices and individuals and support the review of logs as a part of the investigation team.</w:t>
      </w:r>
    </w:p>
    <w:p w14:paraId="66BE2FE9" w14:textId="51C90E46" w:rsidR="00C015A9" w:rsidRPr="004863B4" w:rsidRDefault="00B034A0">
      <w:pPr>
        <w:pStyle w:val="ListParagraph"/>
        <w:numPr>
          <w:ilvl w:val="1"/>
          <w:numId w:val="11"/>
        </w:numPr>
        <w:rPr>
          <w:rFonts w:asciiTheme="minorHAnsi" w:hAnsiTheme="minorHAnsi" w:cstheme="minorHAnsi"/>
        </w:rPr>
      </w:pPr>
      <w:r w:rsidRPr="00033688">
        <w:rPr>
          <w:rFonts w:asciiTheme="minorHAnsi" w:hAnsiTheme="minorHAnsi" w:cstheme="minorHAnsi"/>
        </w:rPr>
        <w:t>two</w:t>
      </w:r>
      <w:r w:rsidR="00C015A9" w:rsidRPr="00033688">
        <w:rPr>
          <w:rFonts w:asciiTheme="minorHAnsi" w:hAnsiTheme="minorHAnsi" w:cstheme="minorHAnsi"/>
        </w:rPr>
        <w:t xml:space="preserve"> </w:t>
      </w:r>
      <w:r w:rsidR="00C015A9" w:rsidRPr="004863B4">
        <w:rPr>
          <w:rFonts w:asciiTheme="minorHAnsi" w:hAnsiTheme="minorHAnsi" w:cstheme="minorHAnsi"/>
        </w:rPr>
        <w:t xml:space="preserve">senior members of staff </w:t>
      </w:r>
      <w:r w:rsidR="00141F12" w:rsidRPr="004863B4">
        <w:rPr>
          <w:rFonts w:asciiTheme="minorHAnsi" w:hAnsiTheme="minorHAnsi" w:cstheme="minorHAnsi"/>
        </w:rPr>
        <w:t>must be present</w:t>
      </w:r>
      <w:r w:rsidR="00C015A9" w:rsidRPr="004863B4">
        <w:rPr>
          <w:rFonts w:asciiTheme="minorHAnsi" w:hAnsiTheme="minorHAnsi" w:cstheme="minorHAnsi"/>
        </w:rPr>
        <w:t>. This is vital to protect individuals if accusations are subsequently reported.</w:t>
      </w:r>
    </w:p>
    <w:p w14:paraId="2940EECA" w14:textId="293582A0" w:rsidR="00C015A9" w:rsidRPr="004863B4" w:rsidRDefault="00141F12" w:rsidP="00141F12">
      <w:pPr>
        <w:pStyle w:val="ListParagraph"/>
        <w:numPr>
          <w:ilvl w:val="1"/>
          <w:numId w:val="11"/>
        </w:numPr>
        <w:rPr>
          <w:rFonts w:asciiTheme="minorHAnsi" w:hAnsiTheme="minorHAnsi" w:cstheme="minorHAnsi"/>
        </w:rPr>
      </w:pPr>
      <w:r w:rsidRPr="004863B4">
        <w:rPr>
          <w:rFonts w:asciiTheme="minorHAnsi" w:hAnsiTheme="minorHAnsi" w:cstheme="minorHAnsi"/>
        </w:rPr>
        <w:t>use</w:t>
      </w:r>
      <w:r w:rsidR="00C015A9" w:rsidRPr="004863B4">
        <w:rPr>
          <w:rFonts w:asciiTheme="minorHAnsi" w:hAnsiTheme="minorHAnsi" w:cstheme="minorHAnsi"/>
        </w:rPr>
        <w:t xml:space="preserve"> a</w:t>
      </w:r>
      <w:r w:rsidR="00152CDF" w:rsidRPr="004863B4">
        <w:rPr>
          <w:rFonts w:asciiTheme="minorHAnsi" w:hAnsiTheme="minorHAnsi" w:cstheme="minorHAnsi"/>
        </w:rPr>
        <w:t xml:space="preserve">n academy owned </w:t>
      </w:r>
      <w:r w:rsidR="00C015A9" w:rsidRPr="004863B4">
        <w:rPr>
          <w:rFonts w:asciiTheme="minorHAnsi" w:hAnsiTheme="minorHAnsi" w:cstheme="minorHAnsi"/>
        </w:rPr>
        <w:t xml:space="preserve">device that will not be used by learners and, if necessary, can be taken off site by the police should the need arise (should illegal activity be subsequently suspected). Use the same device for the duration of the procedure. </w:t>
      </w:r>
    </w:p>
    <w:p w14:paraId="3B157980" w14:textId="52F30EA5" w:rsidR="00C015A9" w:rsidRPr="004863B4" w:rsidRDefault="00C015A9">
      <w:pPr>
        <w:pStyle w:val="ListParagraph"/>
        <w:numPr>
          <w:ilvl w:val="1"/>
          <w:numId w:val="11"/>
        </w:numPr>
        <w:rPr>
          <w:rFonts w:asciiTheme="minorHAnsi" w:hAnsiTheme="minorHAnsi" w:cstheme="minorHAnsi"/>
        </w:rPr>
      </w:pPr>
      <w:r w:rsidRPr="004863B4">
        <w:rPr>
          <w:rFonts w:asciiTheme="minorHAnsi" w:hAnsiTheme="minorHAnsi" w:cstheme="minorHAnsi"/>
        </w:rPr>
        <w:t>ensure that the relevant staff have appropriate internet access to co</w:t>
      </w:r>
      <w:r w:rsidR="007311CA" w:rsidRPr="004863B4">
        <w:rPr>
          <w:rFonts w:asciiTheme="minorHAnsi" w:hAnsiTheme="minorHAnsi" w:cstheme="minorHAnsi"/>
        </w:rPr>
        <w:t xml:space="preserve">nduct a search of the </w:t>
      </w:r>
      <w:proofErr w:type="gramStart"/>
      <w:r w:rsidR="007311CA" w:rsidRPr="004863B4">
        <w:rPr>
          <w:rFonts w:asciiTheme="minorHAnsi" w:hAnsiTheme="minorHAnsi" w:cstheme="minorHAnsi"/>
        </w:rPr>
        <w:t>users</w:t>
      </w:r>
      <w:proofErr w:type="gramEnd"/>
      <w:r w:rsidR="007311CA" w:rsidRPr="004863B4">
        <w:rPr>
          <w:rFonts w:asciiTheme="minorHAnsi" w:hAnsiTheme="minorHAnsi" w:cstheme="minorHAnsi"/>
        </w:rPr>
        <w:t xml:space="preserve"> ‘history’</w:t>
      </w:r>
      <w:r w:rsidRPr="004863B4">
        <w:rPr>
          <w:rFonts w:asciiTheme="minorHAnsi" w:hAnsiTheme="minorHAnsi" w:cstheme="minorHAnsi"/>
        </w:rPr>
        <w:t>, but also that the sites and content visited are and recorded</w:t>
      </w:r>
      <w:r w:rsidR="00240BB4" w:rsidRPr="004863B4">
        <w:rPr>
          <w:rFonts w:asciiTheme="minorHAnsi" w:hAnsiTheme="minorHAnsi" w:cstheme="minorHAnsi"/>
        </w:rPr>
        <w:t>. Links to websites which are suspected of showing child sexual abuse should not be opened or investigated. If unsure</w:t>
      </w:r>
      <w:r w:rsidR="00C43616" w:rsidRPr="004863B4">
        <w:rPr>
          <w:rFonts w:asciiTheme="minorHAnsi" w:hAnsiTheme="minorHAnsi" w:cstheme="minorHAnsi"/>
        </w:rPr>
        <w:t>, a site should not be viewed.</w:t>
      </w:r>
    </w:p>
    <w:p w14:paraId="41E2ED3B" w14:textId="57EE1BBD" w:rsidR="00C015A9" w:rsidRPr="004863B4" w:rsidRDefault="00C015A9">
      <w:pPr>
        <w:pStyle w:val="ListParagraph"/>
        <w:numPr>
          <w:ilvl w:val="1"/>
          <w:numId w:val="11"/>
        </w:numPr>
        <w:rPr>
          <w:rFonts w:asciiTheme="minorHAnsi" w:eastAsiaTheme="minorEastAsia" w:hAnsiTheme="minorHAnsi" w:cstheme="minorHAnsi"/>
          <w:b/>
          <w:bCs/>
        </w:rPr>
      </w:pPr>
      <w:r w:rsidRPr="004863B4">
        <w:rPr>
          <w:rFonts w:asciiTheme="minorHAnsi" w:hAnsiTheme="minorHAnsi" w:cstheme="minorHAnsi"/>
        </w:rPr>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4863B4">
        <w:rPr>
          <w:rFonts w:asciiTheme="minorHAnsi" w:hAnsiTheme="minorHAnsi" w:cstheme="minorHAnsi"/>
        </w:rPr>
        <w:t>signed,</w:t>
      </w:r>
      <w:r w:rsidRPr="004863B4">
        <w:rPr>
          <w:rFonts w:asciiTheme="minorHAnsi" w:hAnsiTheme="minorHAnsi" w:cstheme="minorHAnsi"/>
        </w:rPr>
        <w:t xml:space="preserve"> and attached to the form </w:t>
      </w:r>
    </w:p>
    <w:p w14:paraId="39B3C015" w14:textId="2E0954A4" w:rsidR="00C015A9" w:rsidRPr="00033688" w:rsidRDefault="00C015A9">
      <w:pPr>
        <w:pStyle w:val="ListParagraph"/>
        <w:numPr>
          <w:ilvl w:val="1"/>
          <w:numId w:val="11"/>
        </w:numPr>
        <w:rPr>
          <w:rFonts w:asciiTheme="minorHAnsi" w:hAnsiTheme="minorHAnsi" w:cstheme="minorHAnsi"/>
          <w:b/>
        </w:rPr>
      </w:pPr>
      <w:r w:rsidRPr="004863B4">
        <w:rPr>
          <w:rFonts w:asciiTheme="minorHAnsi" w:hAnsiTheme="minorHAnsi" w:cstheme="minorHAnsi"/>
        </w:rPr>
        <w:t xml:space="preserve">once this has been completed and fully investigated </w:t>
      </w:r>
      <w:r w:rsidR="007A7744" w:rsidRPr="004863B4">
        <w:rPr>
          <w:rFonts w:asciiTheme="minorHAnsi" w:hAnsiTheme="minorHAnsi" w:cstheme="minorHAnsi"/>
        </w:rPr>
        <w:t xml:space="preserve">the Headteacher </w:t>
      </w:r>
      <w:r w:rsidRPr="004863B4">
        <w:rPr>
          <w:rFonts w:asciiTheme="minorHAnsi" w:hAnsiTheme="minorHAnsi" w:cstheme="minorHAnsi"/>
        </w:rPr>
        <w:t>will need to judge whether this concern has substance or not</w:t>
      </w:r>
      <w:r w:rsidRPr="00033688">
        <w:rPr>
          <w:rFonts w:asciiTheme="minorHAnsi" w:hAnsiTheme="minorHAnsi" w:cstheme="minorHAnsi"/>
        </w:rPr>
        <w:t xml:space="preserve">. If it </w:t>
      </w:r>
      <w:r w:rsidR="004B1447" w:rsidRPr="00033688">
        <w:rPr>
          <w:rFonts w:asciiTheme="minorHAnsi" w:hAnsiTheme="minorHAnsi" w:cstheme="minorHAnsi"/>
        </w:rPr>
        <w:t>does,</w:t>
      </w:r>
      <w:r w:rsidRPr="00033688">
        <w:rPr>
          <w:rFonts w:asciiTheme="minorHAnsi" w:hAnsiTheme="minorHAnsi" w:cstheme="minorHAnsi"/>
        </w:rPr>
        <w:t xml:space="preserve"> then appropriate action will be required and could include the following:</w:t>
      </w:r>
    </w:p>
    <w:p w14:paraId="3FDCC2B1" w14:textId="77777777"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internal response or discipline procedures</w:t>
      </w:r>
    </w:p>
    <w:p w14:paraId="1325CAB5" w14:textId="57665C1C"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 xml:space="preserve">involvement by local authority / </w:t>
      </w:r>
      <w:r w:rsidR="000762BD" w:rsidRPr="00033688">
        <w:rPr>
          <w:rFonts w:asciiTheme="minorHAnsi" w:hAnsiTheme="minorHAnsi" w:cstheme="minorHAnsi"/>
        </w:rPr>
        <w:t>Trust</w:t>
      </w:r>
      <w:r w:rsidRPr="00033688">
        <w:rPr>
          <w:rFonts w:asciiTheme="minorHAnsi" w:hAnsiTheme="minorHAnsi" w:cstheme="minorHAnsi"/>
        </w:rPr>
        <w:t xml:space="preserve"> (as relevant) </w:t>
      </w:r>
    </w:p>
    <w:p w14:paraId="2BDE4365" w14:textId="77777777"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police involvement and/or action</w:t>
      </w:r>
    </w:p>
    <w:p w14:paraId="08CC31AB" w14:textId="77777777"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it is important that those reporting an online safety incident have confidence that the report will be treated seriously and dealt with effectively</w:t>
      </w:r>
    </w:p>
    <w:p w14:paraId="1C9A1489" w14:textId="655D5A71"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 xml:space="preserve">there are support strategies in place </w:t>
      </w:r>
      <w:r w:rsidR="004B1447" w:rsidRPr="00033688">
        <w:rPr>
          <w:rFonts w:asciiTheme="minorHAnsi" w:hAnsiTheme="minorHAnsi" w:cstheme="minorHAnsi"/>
        </w:rPr>
        <w:t>e.g.,</w:t>
      </w:r>
      <w:r w:rsidRPr="00033688">
        <w:rPr>
          <w:rFonts w:asciiTheme="minorHAnsi" w:hAnsiTheme="minorHAnsi" w:cstheme="minorHAnsi"/>
        </w:rPr>
        <w:t xml:space="preserve"> peer support for those reporting or affected by an online safety incident </w:t>
      </w:r>
    </w:p>
    <w:p w14:paraId="5E129413" w14:textId="191F6738"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 xml:space="preserve">incidents should be logged </w:t>
      </w:r>
      <w:r w:rsidR="002548D2" w:rsidRPr="00033688">
        <w:rPr>
          <w:rFonts w:asciiTheme="minorHAnsi" w:hAnsiTheme="minorHAnsi" w:cstheme="minorHAnsi"/>
        </w:rPr>
        <w:t xml:space="preserve">on </w:t>
      </w:r>
      <w:proofErr w:type="spellStart"/>
      <w:r w:rsidR="002548D2" w:rsidRPr="00033688">
        <w:rPr>
          <w:rFonts w:asciiTheme="minorHAnsi" w:hAnsiTheme="minorHAnsi" w:cstheme="minorHAnsi"/>
        </w:rPr>
        <w:t>MyConcern</w:t>
      </w:r>
      <w:proofErr w:type="spellEnd"/>
      <w:r w:rsidR="002548D2" w:rsidRPr="00033688">
        <w:rPr>
          <w:rFonts w:asciiTheme="minorHAnsi" w:hAnsiTheme="minorHAnsi" w:cstheme="minorHAnsi"/>
        </w:rPr>
        <w:t xml:space="preserve"> and where appropriate Confide</w:t>
      </w:r>
    </w:p>
    <w:p w14:paraId="09C7819C" w14:textId="3ACD5A60" w:rsidR="00C015A9" w:rsidRPr="00033688" w:rsidRDefault="00C015A9">
      <w:pPr>
        <w:pStyle w:val="ListParagraph"/>
        <w:numPr>
          <w:ilvl w:val="0"/>
          <w:numId w:val="11"/>
        </w:numPr>
        <w:rPr>
          <w:rStyle w:val="Hyperlink"/>
          <w:rFonts w:asciiTheme="minorHAnsi" w:hAnsiTheme="minorHAnsi" w:cstheme="minorHAnsi"/>
        </w:rPr>
      </w:pPr>
      <w:r w:rsidRPr="00033688">
        <w:rPr>
          <w:rFonts w:asciiTheme="minorHAnsi" w:hAnsiTheme="minorHAnsi" w:cstheme="minorHAnsi"/>
        </w:rPr>
        <w:lastRenderedPageBreak/>
        <w:t xml:space="preserve">relevant staff are aware of external sources of support and guidance in dealing with online safety issues, e.g. local authority; police; </w:t>
      </w:r>
      <w:hyperlink r:id="rId21">
        <w:r w:rsidRPr="00033688">
          <w:rPr>
            <w:rStyle w:val="Hyperlink"/>
            <w:rFonts w:asciiTheme="minorHAnsi" w:hAnsiTheme="minorHAnsi" w:cstheme="minorHAnsi"/>
            <w:color w:val="auto"/>
          </w:rPr>
          <w:t>Professionals Online Safety Helpline</w:t>
        </w:r>
      </w:hyperlink>
      <w:r w:rsidRPr="00033688">
        <w:rPr>
          <w:rFonts w:asciiTheme="minorHAnsi" w:hAnsiTheme="minorHAnsi" w:cstheme="minorHAnsi"/>
        </w:rPr>
        <w:t xml:space="preserve">; </w:t>
      </w:r>
      <w:hyperlink r:id="rId22">
        <w:r w:rsidRPr="00033688">
          <w:rPr>
            <w:rStyle w:val="Hyperlink"/>
            <w:rFonts w:asciiTheme="minorHAnsi" w:hAnsiTheme="minorHAnsi" w:cstheme="minorHAnsi"/>
            <w:color w:val="auto"/>
          </w:rPr>
          <w:t>Reporting Harmful Content</w:t>
        </w:r>
      </w:hyperlink>
      <w:r w:rsidRPr="00033688">
        <w:rPr>
          <w:rFonts w:asciiTheme="minorHAnsi" w:hAnsiTheme="minorHAnsi" w:cstheme="minorHAnsi"/>
        </w:rPr>
        <w:t xml:space="preserve">; </w:t>
      </w:r>
      <w:hyperlink r:id="rId23">
        <w:r w:rsidRPr="00033688">
          <w:rPr>
            <w:rStyle w:val="Hyperlink"/>
            <w:rFonts w:asciiTheme="minorHAnsi" w:hAnsiTheme="minorHAnsi" w:cstheme="minorHAnsi"/>
            <w:color w:val="auto"/>
          </w:rPr>
          <w:t>CEOP.</w:t>
        </w:r>
      </w:hyperlink>
    </w:p>
    <w:p w14:paraId="45C3F5F1" w14:textId="3DFE2AF0"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those involved in the incident will be provided with feedback about the outcome of the investigation and follow up actions (as relevant</w:t>
      </w:r>
      <w:r w:rsidR="00EB69B7" w:rsidRPr="00033688">
        <w:rPr>
          <w:rFonts w:asciiTheme="minorHAnsi" w:hAnsiTheme="minorHAnsi" w:cstheme="minorHAnsi"/>
        </w:rPr>
        <w:t xml:space="preserve"> / necessary</w:t>
      </w:r>
      <w:r w:rsidRPr="00033688">
        <w:rPr>
          <w:rFonts w:asciiTheme="minorHAnsi" w:hAnsiTheme="minorHAnsi" w:cstheme="minorHAnsi"/>
        </w:rPr>
        <w:t>)</w:t>
      </w:r>
    </w:p>
    <w:p w14:paraId="09BF0834" w14:textId="77777777"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learning from the incident (or pattern of incidents) will be provided (as relevant and anonymously)</w:t>
      </w:r>
      <w:r w:rsidRPr="00033688">
        <w:rPr>
          <w:rFonts w:asciiTheme="minorHAnsi" w:hAnsiTheme="minorHAnsi" w:cstheme="minorHAnsi"/>
          <w:color w:val="1F497D" w:themeColor="text2"/>
        </w:rPr>
        <w:t xml:space="preserve"> </w:t>
      </w:r>
      <w:r w:rsidRPr="00033688">
        <w:rPr>
          <w:rFonts w:asciiTheme="minorHAnsi" w:hAnsiTheme="minorHAnsi" w:cstheme="minorHAnsi"/>
        </w:rPr>
        <w:t>to:</w:t>
      </w:r>
    </w:p>
    <w:p w14:paraId="00AA6AB7"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 xml:space="preserve">the Online Safety Group for consideration of updates to policies or education programmes and to review how effectively the report was dealt with </w:t>
      </w:r>
    </w:p>
    <w:p w14:paraId="24CCAE52"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staff, through regular briefings</w:t>
      </w:r>
    </w:p>
    <w:p w14:paraId="5B485056"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learners, through assemblies/lessons</w:t>
      </w:r>
    </w:p>
    <w:p w14:paraId="003EE2B4"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parents/carers, through newsletters, school social media, website</w:t>
      </w:r>
    </w:p>
    <w:p w14:paraId="078BBAF5" w14:textId="77777777" w:rsidR="00C015A9" w:rsidRPr="00033688" w:rsidRDefault="00C015A9" w:rsidP="004A583A">
      <w:pPr>
        <w:pStyle w:val="ListParagraph"/>
        <w:numPr>
          <w:ilvl w:val="0"/>
          <w:numId w:val="55"/>
        </w:numPr>
        <w:shd w:val="clear" w:color="auto" w:fill="FFFFFF"/>
        <w:spacing w:after="0"/>
        <w:ind w:left="1418" w:hanging="284"/>
        <w:rPr>
          <w:rFonts w:asciiTheme="minorHAnsi" w:hAnsiTheme="minorHAnsi" w:cstheme="minorHAnsi"/>
          <w:color w:val="1762AB"/>
        </w:rPr>
      </w:pPr>
      <w:r w:rsidRPr="00033688">
        <w:rPr>
          <w:rFonts w:asciiTheme="minorHAnsi" w:hAnsiTheme="minorHAnsi" w:cstheme="minorHAnsi"/>
        </w:rPr>
        <w:t>governors, through regular safeguarding updates</w:t>
      </w:r>
    </w:p>
    <w:p w14:paraId="00B242EA" w14:textId="77777777" w:rsidR="00EB69B7" w:rsidRPr="00033688" w:rsidRDefault="00C015A9" w:rsidP="004A583A">
      <w:pPr>
        <w:pStyle w:val="ListParagraph"/>
        <w:numPr>
          <w:ilvl w:val="0"/>
          <w:numId w:val="55"/>
        </w:numPr>
        <w:shd w:val="clear" w:color="auto" w:fill="FFFFFF"/>
        <w:spacing w:after="120"/>
        <w:ind w:left="1418" w:hanging="284"/>
        <w:rPr>
          <w:rFonts w:asciiTheme="minorHAnsi" w:hAnsiTheme="minorHAnsi" w:cstheme="minorHAnsi"/>
          <w:i/>
          <w:iCs/>
          <w:color w:val="1762AB"/>
        </w:rPr>
      </w:pPr>
      <w:r w:rsidRPr="00033688">
        <w:rPr>
          <w:rFonts w:asciiTheme="minorHAnsi" w:hAnsiTheme="minorHAnsi" w:cstheme="minorHAnsi"/>
        </w:rPr>
        <w:t>local authority/external agencies, as relevant</w:t>
      </w:r>
      <w:r w:rsidRPr="00033688">
        <w:rPr>
          <w:rFonts w:asciiTheme="minorHAnsi" w:hAnsiTheme="minorHAnsi" w:cstheme="minorHAnsi"/>
          <w:i/>
          <w:iCs/>
        </w:rPr>
        <w:t xml:space="preserve"> </w:t>
      </w:r>
    </w:p>
    <w:p w14:paraId="51A23EAD" w14:textId="61192D6A" w:rsidR="00615741" w:rsidRPr="00033688" w:rsidRDefault="00615741" w:rsidP="00615741">
      <w:pPr>
        <w:shd w:val="clear" w:color="auto" w:fill="FFFFFF"/>
        <w:spacing w:after="120"/>
        <w:rPr>
          <w:rFonts w:asciiTheme="minorHAnsi" w:hAnsiTheme="minorHAnsi" w:cstheme="minorHAnsi"/>
        </w:rPr>
      </w:pPr>
      <w:r w:rsidRPr="00033688">
        <w:rPr>
          <w:rFonts w:asciiTheme="minorHAnsi" w:hAnsiTheme="minorHAnsi" w:cstheme="minorHAnsi"/>
        </w:rPr>
        <w:t xml:space="preserve">Where illegal activity is suspected the </w:t>
      </w:r>
      <w:r w:rsidR="004B0FFA" w:rsidRPr="00033688">
        <w:rPr>
          <w:rFonts w:asciiTheme="minorHAnsi" w:hAnsiTheme="minorHAnsi" w:cstheme="minorHAnsi"/>
        </w:rPr>
        <w:t xml:space="preserve">academy </w:t>
      </w:r>
      <w:proofErr w:type="gramStart"/>
      <w:r w:rsidR="004B0FFA" w:rsidRPr="00033688">
        <w:rPr>
          <w:rFonts w:asciiTheme="minorHAnsi" w:hAnsiTheme="minorHAnsi" w:cstheme="minorHAnsi"/>
        </w:rPr>
        <w:t xml:space="preserve">will </w:t>
      </w:r>
      <w:r w:rsidR="00FA7097" w:rsidRPr="00033688">
        <w:rPr>
          <w:rFonts w:asciiTheme="minorHAnsi" w:hAnsiTheme="minorHAnsi" w:cstheme="minorHAnsi"/>
        </w:rPr>
        <w:t>:</w:t>
      </w:r>
      <w:proofErr w:type="gramEnd"/>
    </w:p>
    <w:p w14:paraId="2A5B94C8" w14:textId="27B46233" w:rsidR="004B0FFA" w:rsidRPr="00033688" w:rsidRDefault="004B0FFA"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Contact the LADO</w:t>
      </w:r>
    </w:p>
    <w:p w14:paraId="716CD4A4" w14:textId="2BCA21C4" w:rsidR="004B0FFA" w:rsidRPr="00033688" w:rsidRDefault="004B0FFA"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Contact the Polic</w:t>
      </w:r>
      <w:r w:rsidR="00B852F6" w:rsidRPr="00033688">
        <w:rPr>
          <w:rFonts w:asciiTheme="minorHAnsi" w:hAnsiTheme="minorHAnsi" w:cstheme="minorHAnsi"/>
        </w:rPr>
        <w:t>e</w:t>
      </w:r>
    </w:p>
    <w:p w14:paraId="78062003" w14:textId="58D9CEF3" w:rsidR="00B852F6" w:rsidRPr="00033688" w:rsidRDefault="00B852F6"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Confiscate devices owned by the academy i.e. laptop/phone</w:t>
      </w:r>
    </w:p>
    <w:p w14:paraId="1B958E4B" w14:textId="77777777" w:rsidR="000762BD" w:rsidRPr="00033688" w:rsidRDefault="000762BD" w:rsidP="00AA3A6F">
      <w:pPr>
        <w:pStyle w:val="ListParagraph"/>
        <w:shd w:val="clear" w:color="auto" w:fill="FFFFFF"/>
        <w:spacing w:after="120"/>
        <w:ind w:left="1418"/>
        <w:rPr>
          <w:rFonts w:asciiTheme="minorHAnsi" w:hAnsiTheme="minorHAnsi" w:cstheme="minorHAnsi"/>
          <w:i/>
          <w:iCs/>
          <w:color w:val="1762AB"/>
        </w:rPr>
      </w:pPr>
    </w:p>
    <w:p w14:paraId="168FF8E3" w14:textId="1D87EA3A" w:rsidR="00C015A9" w:rsidRPr="00033688" w:rsidRDefault="00C015A9" w:rsidP="00835AF1">
      <w:pPr>
        <w:pStyle w:val="ListParagraph"/>
        <w:shd w:val="clear" w:color="auto" w:fill="FFFFFF"/>
        <w:spacing w:after="120"/>
        <w:rPr>
          <w:rFonts w:asciiTheme="minorHAnsi" w:hAnsiTheme="minorHAnsi" w:cstheme="minorHAnsi"/>
          <w:i/>
          <w:iCs/>
        </w:rPr>
      </w:pPr>
      <w:r w:rsidRPr="00033688">
        <w:rPr>
          <w:rFonts w:asciiTheme="minorHAnsi" w:hAnsiTheme="minorHAnsi" w:cstheme="minorHAnsi"/>
          <w:i/>
          <w:iCs/>
        </w:rPr>
        <w:t xml:space="preserve">The Ofsted Review into Sexual Abuse in Schools and Colleges </w:t>
      </w:r>
      <w:r w:rsidR="00721E74" w:rsidRPr="00033688">
        <w:rPr>
          <w:rFonts w:asciiTheme="minorHAnsi" w:hAnsiTheme="minorHAnsi" w:cstheme="minorHAnsi"/>
          <w:i/>
          <w:iCs/>
        </w:rPr>
        <w:t>suggested “</w:t>
      </w:r>
      <w:r w:rsidRPr="00033688">
        <w:rPr>
          <w:rFonts w:asciiTheme="minorHAnsi" w:hAnsiTheme="minorHAnsi" w:cstheme="minorHAnsi"/>
          <w:i/>
          <w:iCs/>
        </w:rPr>
        <w:t>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4C817D94" w:rsidR="00C015A9" w:rsidRPr="00033688" w:rsidRDefault="00C015A9" w:rsidP="009E40F3">
      <w:pPr>
        <w:spacing w:after="120"/>
        <w:rPr>
          <w:rFonts w:asciiTheme="minorHAnsi" w:hAnsiTheme="minorHAnsi" w:cstheme="minorHAnsi"/>
        </w:rPr>
      </w:pPr>
      <w:r w:rsidRPr="00033688">
        <w:rPr>
          <w:rFonts w:asciiTheme="minorHAnsi" w:hAnsiTheme="minorHAnsi" w:cstheme="minorHAnsi"/>
        </w:rPr>
        <w:t>The</w:t>
      </w:r>
      <w:r w:rsidR="00EB69B7" w:rsidRPr="00033688">
        <w:rPr>
          <w:rFonts w:asciiTheme="minorHAnsi" w:hAnsiTheme="minorHAnsi" w:cstheme="minorHAnsi"/>
        </w:rPr>
        <w:t xml:space="preserve"> academy</w:t>
      </w:r>
      <w:r w:rsidRPr="00033688">
        <w:rPr>
          <w:rFonts w:asciiTheme="minorHAnsi" w:hAnsiTheme="minorHAnsi" w:cstheme="minorHAnsi"/>
        </w:rPr>
        <w:t xml:space="preserve"> will make the flowchart below available to staff to support the decision-making process for dealing with online safety incidents. </w:t>
      </w:r>
    </w:p>
    <w:p w14:paraId="64F16EC0" w14:textId="00DF053C" w:rsidR="0087545A" w:rsidRPr="00003F6A" w:rsidRDefault="0087545A" w:rsidP="0087545A">
      <w:pPr>
        <w:pStyle w:val="Heading1"/>
        <w:rPr>
          <w:rFonts w:asciiTheme="minorHAnsi" w:eastAsia="Calibri" w:hAnsiTheme="minorHAnsi" w:cstheme="minorHAnsi"/>
          <w:b/>
          <w:bCs w:val="0"/>
          <w:color w:val="24305D"/>
          <w:sz w:val="24"/>
          <w:szCs w:val="24"/>
        </w:rPr>
      </w:pPr>
      <w:r w:rsidRPr="00003F6A">
        <w:rPr>
          <w:rStyle w:val="Heading1Char"/>
          <w:rFonts w:asciiTheme="minorHAnsi" w:hAnsiTheme="minorHAnsi" w:cstheme="minorHAnsi"/>
          <w:b/>
          <w:bCs/>
          <w:color w:val="24305D"/>
          <w:sz w:val="24"/>
          <w:szCs w:val="24"/>
        </w:rPr>
        <w:t>Harmful Sexual Behaviour</w:t>
      </w:r>
      <w:r w:rsidR="00384CF2" w:rsidRPr="00003F6A">
        <w:rPr>
          <w:rStyle w:val="Heading1Char"/>
          <w:rFonts w:asciiTheme="minorHAnsi" w:hAnsiTheme="minorHAnsi" w:cstheme="minorHAnsi"/>
          <w:b/>
          <w:bCs/>
          <w:color w:val="24305D"/>
          <w:sz w:val="24"/>
          <w:szCs w:val="24"/>
        </w:rPr>
        <w:t xml:space="preserve"> (HSB)</w:t>
      </w:r>
    </w:p>
    <w:p w14:paraId="1D329DFC" w14:textId="23444D2B" w:rsidR="0087545A" w:rsidRPr="004863B4" w:rsidRDefault="0087545A" w:rsidP="0087545A">
      <w:pPr>
        <w:rPr>
          <w:rFonts w:asciiTheme="minorHAnsi" w:eastAsia="Calibri" w:hAnsiTheme="minorHAnsi" w:cstheme="minorHAnsi"/>
        </w:rPr>
      </w:pPr>
      <w:r w:rsidRPr="004863B4">
        <w:rPr>
          <w:rFonts w:asciiTheme="minorHAnsi" w:eastAsia="Calibri" w:hAnsiTheme="minorHAnsi" w:cstheme="minorHAnsi"/>
        </w:rPr>
        <w:t xml:space="preserve">At </w:t>
      </w:r>
      <w:r w:rsidR="004863B4" w:rsidRPr="004863B4">
        <w:rPr>
          <w:rFonts w:asciiTheme="minorHAnsi" w:hAnsiTheme="minorHAnsi"/>
        </w:rPr>
        <w:t xml:space="preserve">Windmill L.E.A.D. </w:t>
      </w:r>
      <w:r w:rsidRPr="004863B4">
        <w:rPr>
          <w:rFonts w:asciiTheme="minorHAnsi" w:eastAsia="Calibri" w:hAnsiTheme="minorHAnsi" w:cstheme="minorHAnsi"/>
        </w:rPr>
        <w:t xml:space="preserve">Academy, we recognise that sexual violence and sexual harassment occurring online (either in isolation or in connection with face-to-face incidents) can introduce </w:t>
      </w:r>
      <w:proofErr w:type="gramStart"/>
      <w:r w:rsidRPr="004863B4">
        <w:rPr>
          <w:rFonts w:asciiTheme="minorHAnsi" w:eastAsia="Calibri" w:hAnsiTheme="minorHAnsi" w:cstheme="minorHAnsi"/>
        </w:rPr>
        <w:t>a number of</w:t>
      </w:r>
      <w:proofErr w:type="gramEnd"/>
      <w:r w:rsidRPr="004863B4">
        <w:rPr>
          <w:rFonts w:asciiTheme="minorHAnsi" w:eastAsia="Calibri" w:hAnsiTheme="minorHAnsi" w:cstheme="minorHAnsi"/>
        </w:rPr>
        <w:t xml:space="preserve"> complex factors. Amongst other things, this can include widespread abuse or harm across social media platforms that leads to repeat victimisation. Online concerns can be especially complicated</w:t>
      </w:r>
      <w:r w:rsidR="00181F8B" w:rsidRPr="004863B4">
        <w:rPr>
          <w:rFonts w:asciiTheme="minorHAnsi" w:eastAsia="Calibri" w:hAnsiTheme="minorHAnsi" w:cstheme="minorHAnsi"/>
        </w:rPr>
        <w:t>,</w:t>
      </w:r>
      <w:r w:rsidRPr="004863B4">
        <w:rPr>
          <w:rFonts w:asciiTheme="minorHAnsi" w:eastAsia="Calibri" w:hAnsiTheme="minorHAnsi" w:cstheme="minorHAnsi"/>
        </w:rPr>
        <w:t xml:space="preserve"> and support is available from a range of organisations – see the links section.  For this reason, we ensure that we have a robust, up-to-date and comprehensive </w:t>
      </w:r>
      <w:hyperlink r:id="rId24">
        <w:r w:rsidRPr="004863B4">
          <w:rPr>
            <w:rStyle w:val="Hyperlink"/>
            <w:rFonts w:asciiTheme="minorHAnsi" w:eastAsia="Calibri" w:hAnsiTheme="minorHAnsi" w:cstheme="minorHAnsi"/>
            <w:color w:val="auto"/>
          </w:rPr>
          <w:t>online safety policy</w:t>
        </w:r>
      </w:hyperlink>
      <w:r w:rsidRPr="004863B4">
        <w:rPr>
          <w:rFonts w:asciiTheme="minorHAnsi" w:eastAsia="Calibri" w:hAnsiTheme="minorHAnsi" w:cstheme="minorHAnsi"/>
        </w:rPr>
        <w:t xml:space="preserve"> which links to other relevant safeguarding policies.  </w:t>
      </w:r>
    </w:p>
    <w:p w14:paraId="6873CF2F" w14:textId="1CA1C1DF" w:rsidR="0087545A" w:rsidRPr="00033688" w:rsidRDefault="0087545A" w:rsidP="0087545A">
      <w:pPr>
        <w:rPr>
          <w:rFonts w:asciiTheme="minorHAnsi" w:hAnsiTheme="minorHAnsi" w:cstheme="minorHAnsi"/>
        </w:rPr>
      </w:pPr>
      <w:r w:rsidRPr="004863B4">
        <w:rPr>
          <w:rFonts w:asciiTheme="minorHAnsi" w:hAnsiTheme="minorHAnsi" w:cstheme="minorHAnsi"/>
        </w:rPr>
        <w:t>Our academy has a zero-tolerance approach to any harmful sexual behaviour involving children and acknowledge</w:t>
      </w:r>
      <w:r w:rsidR="00384CF2" w:rsidRPr="004863B4">
        <w:rPr>
          <w:rFonts w:asciiTheme="minorHAnsi" w:hAnsiTheme="minorHAnsi" w:cstheme="minorHAnsi"/>
        </w:rPr>
        <w:t>s</w:t>
      </w:r>
      <w:r w:rsidRPr="004863B4">
        <w:rPr>
          <w:rFonts w:asciiTheme="minorHAnsi" w:hAnsiTheme="minorHAnsi" w:cstheme="minorHAnsi"/>
        </w:rPr>
        <w:t xml:space="preserve"> that it could be occurring at </w:t>
      </w:r>
      <w:r w:rsidR="004863B4" w:rsidRPr="004863B4">
        <w:rPr>
          <w:rFonts w:asciiTheme="minorHAnsi" w:hAnsiTheme="minorHAnsi"/>
        </w:rPr>
        <w:t xml:space="preserve">Windmill L.E.A.D. </w:t>
      </w:r>
      <w:r w:rsidRPr="004863B4">
        <w:rPr>
          <w:rFonts w:asciiTheme="minorHAnsi" w:hAnsiTheme="minorHAnsi" w:cstheme="minorHAnsi"/>
        </w:rPr>
        <w:t>Academy</w:t>
      </w:r>
      <w:r w:rsidRPr="004863B4">
        <w:rPr>
          <w:rFonts w:asciiTheme="minorHAnsi" w:hAnsiTheme="minorHAnsi" w:cstheme="minorHAnsi"/>
          <w:i/>
          <w:iCs/>
        </w:rPr>
        <w:t xml:space="preserve"> </w:t>
      </w:r>
      <w:r w:rsidRPr="004863B4">
        <w:rPr>
          <w:rFonts w:asciiTheme="minorHAnsi" w:hAnsiTheme="minorHAnsi" w:cstheme="minorHAnsi"/>
        </w:rPr>
        <w:t>and</w:t>
      </w:r>
      <w:r w:rsidRPr="00033688">
        <w:rPr>
          <w:rFonts w:asciiTheme="minorHAnsi" w:hAnsiTheme="minorHAnsi" w:cstheme="minorHAnsi"/>
        </w:rPr>
        <w:t xml:space="preserve"> in our community</w:t>
      </w:r>
      <w:r w:rsidRPr="00033688">
        <w:rPr>
          <w:rFonts w:asciiTheme="minorHAnsi" w:hAnsiTheme="minorHAnsi" w:cstheme="minorHAnsi"/>
          <w:i/>
          <w:iCs/>
        </w:rPr>
        <w:t xml:space="preserve">. </w:t>
      </w:r>
      <w:r w:rsidRPr="00033688">
        <w:rPr>
          <w:rFonts w:asciiTheme="minorHAnsi" w:hAnsiTheme="minorHAnsi" w:cstheme="minorHAnsi"/>
        </w:rPr>
        <w:t>We adopt a proactive approach to assessing prevalence, responding to incidents and challenging and changing behaviour. This statement applies to all governors, staff and learners.</w:t>
      </w:r>
    </w:p>
    <w:p w14:paraId="3DE03642" w14:textId="11354954" w:rsidR="0087545A" w:rsidRPr="00033688" w:rsidRDefault="0087545A" w:rsidP="0087545A">
      <w:pPr>
        <w:rPr>
          <w:rFonts w:asciiTheme="minorHAnsi" w:hAnsiTheme="minorHAnsi" w:cstheme="minorHAnsi"/>
        </w:rPr>
      </w:pPr>
      <w:r w:rsidRPr="00033688">
        <w:rPr>
          <w:rFonts w:asciiTheme="minorHAnsi" w:hAnsiTheme="minorHAnsi" w:cstheme="minorHAnsi"/>
        </w:rPr>
        <w:t>We have a statutory duty to safeguard the children in our setting. We work together to foster an environment that creates healthy relationships for children and young people.</w:t>
      </w:r>
    </w:p>
    <w:p w14:paraId="5D8E694D"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t>Our whole-school approach encourages healthy relationships and works to prevent harmful sexual behaviour. We provide high quality education within the curriculum to reduce the likelihood of the situations occurring.</w:t>
      </w:r>
    </w:p>
    <w:p w14:paraId="3B6A9B52"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lastRenderedPageBreak/>
        <w:t xml:space="preserve">We recognise that HSB is harmful to both the child/children affected by the behaviours and the child/children who displayed the behaviour and provide ongoing support for all involved. </w:t>
      </w:r>
    </w:p>
    <w:p w14:paraId="03D5654B" w14:textId="322A97B3" w:rsidR="0087545A" w:rsidRPr="00033688" w:rsidRDefault="0087545A" w:rsidP="0087545A">
      <w:pPr>
        <w:rPr>
          <w:rFonts w:asciiTheme="minorHAnsi" w:hAnsiTheme="minorHAnsi" w:cstheme="minorHAnsi"/>
        </w:rPr>
      </w:pPr>
      <w:r w:rsidRPr="00033688">
        <w:rPr>
          <w:rFonts w:asciiTheme="minorHAnsi" w:hAnsiTheme="minorHAnsi" w:cstheme="minorHAnsi"/>
        </w:rPr>
        <w:t xml:space="preserve">Our approach is to treat </w:t>
      </w:r>
      <w:r w:rsidR="00384CF2" w:rsidRPr="00033688">
        <w:rPr>
          <w:rFonts w:asciiTheme="minorHAnsi" w:hAnsiTheme="minorHAnsi" w:cstheme="minorHAnsi"/>
        </w:rPr>
        <w:t xml:space="preserve">each incident of sexual behaviour </w:t>
      </w:r>
      <w:r w:rsidRPr="00033688">
        <w:rPr>
          <w:rFonts w:asciiTheme="minorHAnsi" w:hAnsiTheme="minorHAnsi" w:cstheme="minorHAnsi"/>
        </w:rPr>
        <w:t xml:space="preserve">as </w:t>
      </w:r>
      <w:r w:rsidR="00384CF2" w:rsidRPr="00033688">
        <w:rPr>
          <w:rFonts w:asciiTheme="minorHAnsi" w:hAnsiTheme="minorHAnsi" w:cstheme="minorHAnsi"/>
        </w:rPr>
        <w:t xml:space="preserve">a </w:t>
      </w:r>
      <w:r w:rsidRPr="00033688">
        <w:rPr>
          <w:rFonts w:asciiTheme="minorHAnsi" w:hAnsiTheme="minorHAnsi" w:cstheme="minorHAnsi"/>
        </w:rPr>
        <w:t xml:space="preserve">safeguarding incident in the first instance - we </w:t>
      </w:r>
      <w:r w:rsidR="00384CF2" w:rsidRPr="00033688">
        <w:rPr>
          <w:rFonts w:asciiTheme="minorHAnsi" w:hAnsiTheme="minorHAnsi" w:cstheme="minorHAnsi"/>
        </w:rPr>
        <w:t xml:space="preserve">then </w:t>
      </w:r>
      <w:r w:rsidRPr="00033688">
        <w:rPr>
          <w:rFonts w:asciiTheme="minorHAnsi" w:hAnsiTheme="minorHAnsi" w:cstheme="minorHAnsi"/>
        </w:rPr>
        <w:t>distinguish between behaviours that are exploratory and part of healthy age and ability appropriate development and those that may be harmful.</w:t>
      </w:r>
    </w:p>
    <w:p w14:paraId="2C9BB32E"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t>As an academy we provide regular opportunities for staff to understand what harmful sexual behaviours might look like and what they should do in the event of a report.</w:t>
      </w:r>
    </w:p>
    <w:p w14:paraId="2A563207" w14:textId="77777777" w:rsidR="00C015A9" w:rsidRPr="00033688" w:rsidRDefault="00C015A9" w:rsidP="00C015A9">
      <w:pPr>
        <w:spacing w:after="200" w:line="276" w:lineRule="auto"/>
        <w:jc w:val="left"/>
        <w:rPr>
          <w:rFonts w:asciiTheme="minorHAnsi" w:hAnsiTheme="minorHAnsi" w:cstheme="minorHAnsi"/>
        </w:rPr>
      </w:pPr>
      <w:r w:rsidRPr="00033688">
        <w:rPr>
          <w:rFonts w:asciiTheme="minorHAnsi" w:hAnsiTheme="minorHAnsi" w:cstheme="minorHAnsi"/>
        </w:rPr>
        <w:br w:type="page"/>
      </w:r>
    </w:p>
    <w:p w14:paraId="47C9F4A9" w14:textId="77777777" w:rsidR="00C015A9" w:rsidRPr="00033688" w:rsidRDefault="00C015A9" w:rsidP="00C015A9">
      <w:pPr>
        <w:jc w:val="center"/>
        <w:rPr>
          <w:rFonts w:asciiTheme="minorHAnsi" w:hAnsiTheme="minorHAnsi" w:cstheme="minorHAnsi"/>
        </w:rPr>
      </w:pPr>
      <w:r w:rsidRPr="00033688">
        <w:rPr>
          <w:rFonts w:asciiTheme="minorHAnsi" w:hAnsiTheme="minorHAnsi" w:cstheme="minorHAnsi"/>
          <w:noProof/>
          <w:lang w:eastAsia="en-GB"/>
        </w:rPr>
        <w:lastRenderedPageBreak/>
        <mc:AlternateContent>
          <mc:Choice Requires="wpg">
            <w:drawing>
              <wp:anchor distT="0" distB="0" distL="114300" distR="114300" simplePos="0" relativeHeight="251658249" behindDoc="0" locked="0" layoutInCell="1" allowOverlap="1" wp14:anchorId="28C250E9" wp14:editId="70B813C8">
                <wp:simplePos x="0" y="0"/>
                <wp:positionH relativeFrom="margin">
                  <wp:posOffset>335280</wp:posOffset>
                </wp:positionH>
                <wp:positionV relativeFrom="paragraph">
                  <wp:posOffset>5715</wp:posOffset>
                </wp:positionV>
                <wp:extent cx="5495293" cy="7957616"/>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957616"/>
                          <a:chOff x="-3" y="-1"/>
                          <a:chExt cx="5495293" cy="7957616"/>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28" y="1333427"/>
                            <a:ext cx="35236" cy="14792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r>
                                <w:t>Online Safety Incident 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4" y="866723"/>
                            <a:ext cx="1985645" cy="46677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5F3FA9A9" w:rsidR="00C015A9" w:rsidRPr="002052EE" w:rsidRDefault="00C015A9" w:rsidP="00C015A9">
                              <w:pPr>
                                <w:jc w:val="center"/>
                                <w:rPr>
                                  <w:sz w:val="14"/>
                                </w:rPr>
                              </w:pPr>
                              <w:r>
                                <w:rPr>
                                  <w:sz w:val="14"/>
                                </w:rPr>
                                <w:t xml:space="preserve">Keep incident log up to date and make available to </w:t>
                              </w:r>
                              <w:r w:rsidR="000762BD">
                                <w:rPr>
                                  <w:sz w:val="14"/>
                                </w:rPr>
                                <w:t xml:space="preserve">Trust / </w:t>
                              </w:r>
                              <w:proofErr w:type="gramStart"/>
                              <w:r w:rsidR="000762BD">
                                <w:rPr>
                                  <w:sz w:val="14"/>
                                </w:rPr>
                                <w:t>LA,</w:t>
                              </w:r>
                              <w:r>
                                <w:rPr>
                                  <w:sz w:val="14"/>
                                </w:rPr>
                                <w:t>,</w:t>
                              </w:r>
                              <w:proofErr w:type="gramEnd"/>
                              <w:r>
                                <w:rPr>
                                  <w:sz w:val="14"/>
                                </w:rPr>
                                <w:t xml:space="preserve">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67" y="5142904"/>
                            <a:ext cx="1009015" cy="180264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7144155"/>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C250E9" id="Group 30" o:spid="_x0000_s1032" style="position:absolute;left:0;text-align:left;margin-left:26.4pt;margin-top:.45pt;width:432.7pt;height:626.6pt;z-index:251658249;mso-position-horizontal-relative:margin;mso-width-relative:margin;mso-height-relative:margin" coordorigin="" coordsize="54952,7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">
                <v:shapetype id="_x0000_t32" coordsize="21600,21600" o:spt="32" o:oned="t" path="m,l21600,21600e" filled="f">
                  <v:path arrowok="t" fillok="f" o:connecttype="none"/>
                  <o:lock v:ext="edit" shapetype="t"/>
                </v:shapetype>
                <v:shape id="Straight Arrow Connector 46" o:spid="_x0000_s1033"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4" type="#_x0000_t32" style="position:absolute;left:41389;top:13334;width:352;height:1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5"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6"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7"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r>
                          <w:t>Online Safety Incident Flowchart</w:t>
                        </w:r>
                      </w:p>
                    </w:txbxContent>
                  </v:textbox>
                </v:roundrect>
                <v:roundrect id="Rounded Rectangle 236" o:spid="_x0000_s1038"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39" style="position:absolute;left:31813;top:8667;width:1985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0"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1"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2"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3"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4"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5"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6"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v:textbox>
                </v:roundrect>
                <v:roundrect id="Rounded Rectangle 246" o:spid="_x0000_s1047"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5F3FA9A9" w:rsidR="00C015A9" w:rsidRPr="002052EE" w:rsidRDefault="00C015A9" w:rsidP="00C015A9">
                        <w:pPr>
                          <w:jc w:val="center"/>
                          <w:rPr>
                            <w:sz w:val="14"/>
                          </w:rPr>
                        </w:pPr>
                        <w:r>
                          <w:rPr>
                            <w:sz w:val="14"/>
                          </w:rPr>
                          <w:t xml:space="preserve">Keep incident log up to date and make available to </w:t>
                        </w:r>
                        <w:r w:rsidR="000762BD">
                          <w:rPr>
                            <w:sz w:val="14"/>
                          </w:rPr>
                          <w:t xml:space="preserve">Trust / </w:t>
                        </w:r>
                        <w:proofErr w:type="gramStart"/>
                        <w:r w:rsidR="000762BD">
                          <w:rPr>
                            <w:sz w:val="14"/>
                          </w:rPr>
                          <w:t>LA,</w:t>
                        </w:r>
                        <w:r>
                          <w:rPr>
                            <w:sz w:val="14"/>
                          </w:rPr>
                          <w:t>,</w:t>
                        </w:r>
                        <w:proofErr w:type="gramEnd"/>
                        <w:r>
                          <w:rPr>
                            <w:sz w:val="14"/>
                          </w:rPr>
                          <w:t xml:space="preserve"> Governing Body etc. as required.</w:t>
                        </w:r>
                      </w:p>
                    </w:txbxContent>
                  </v:textbox>
                </v:roundrect>
                <v:roundrect id="Rounded Rectangle 244" o:spid="_x0000_s1048"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49"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0" style="position:absolute;left:44862;top:51429;width:10090;height:18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1"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2"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3"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4"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5"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6" style="position:absolute;left:28670;top:71441;width:24344;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7"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8"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9"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0"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1"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2"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3"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4"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5"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2ECB847" w14:textId="65F89CEF" w:rsidR="00C015A9" w:rsidRPr="00003F6A" w:rsidRDefault="00C015A9" w:rsidP="0040479D">
      <w:pPr>
        <w:spacing w:after="200" w:line="276" w:lineRule="auto"/>
        <w:jc w:val="left"/>
        <w:rPr>
          <w:rFonts w:asciiTheme="minorHAnsi" w:hAnsiTheme="minorHAnsi" w:cstheme="minorHAnsi"/>
          <w:b/>
          <w:bCs/>
          <w:color w:val="24305D"/>
          <w:sz w:val="24"/>
        </w:rPr>
      </w:pPr>
      <w:r w:rsidRPr="00033688">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7ADF0" id="Connector: Elbow 3" o:spid="_x0000_s1026" type="#_x0000_t34" style="position:absolute;margin-left:287.05pt;margin-top:360.65pt;width:26.35pt;height:30.9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adj="21592" strokecolor="#4579b8 [304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E202E" id="Straight Arrow Connector 23" o:spid="_x0000_s1026" type="#_x0000_t32" style="position:absolute;margin-left:98.4pt;margin-top:64.45pt;width:0;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strokecolor="#4f81bd [320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6" style="position:absolute;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BtVw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T2J38WkN1X6JDOGAZu/kTU0D&#10;vhU+LAUSfAnoRMlwT4c20JYcjjfONoA/33qP9oQq0nLWEh1K7n9sBSrOzFdLeDsvJpPInyRMPp2N&#10;ScCXmvVLjd02V0BrKYj8TqZrtA+mv2qE5omYu4hZSSWspNwllwF74SocaErcl2qxSGbEGSfCrV05&#10;2QMhYuexexLojigLBNA76KkjZ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WHkAb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033688">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1B892" id="Connector: Elbow 4" o:spid="_x0000_s1026" type="#_x0000_t34" style="position:absolute;margin-left:231.65pt;margin-top:398pt;width:31.1pt;height:21pt;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adj="21592" strokecolor="#4579b8 [3044]" strokeweight="2.25pt"/>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DB6BB" id="Straight Arrow Connector 59" o:spid="_x0000_s1026" type="#_x0000_t32" style="position:absolute;margin-left:350.4pt;margin-top:118pt;width:0;height:22.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strokecolor="#4579b8 [3044]" strokeweight="2.25pt">
                <v:stroke endarrow="block"/>
              </v:shape>
            </w:pict>
          </mc:Fallback>
        </mc:AlternateContent>
      </w:r>
      <w:r w:rsidRPr="00033688">
        <w:rPr>
          <w:rFonts w:asciiTheme="minorHAnsi" w:hAnsiTheme="minorHAnsi" w:cstheme="minorHAnsi"/>
          <w:b/>
          <w:bCs/>
        </w:rPr>
        <w:br w:type="page"/>
      </w:r>
      <w:r w:rsidR="000762BD" w:rsidRPr="00003F6A">
        <w:rPr>
          <w:rFonts w:asciiTheme="minorHAnsi" w:hAnsiTheme="minorHAnsi" w:cstheme="minorHAnsi"/>
          <w:b/>
          <w:bCs/>
          <w:color w:val="24305D"/>
          <w:sz w:val="24"/>
        </w:rPr>
        <w:lastRenderedPageBreak/>
        <w:t xml:space="preserve">Academy </w:t>
      </w:r>
      <w:r w:rsidRPr="00003F6A">
        <w:rPr>
          <w:rFonts w:asciiTheme="minorHAnsi" w:hAnsiTheme="minorHAnsi" w:cstheme="minorHAnsi"/>
          <w:b/>
          <w:bCs/>
          <w:color w:val="24305D"/>
          <w:sz w:val="24"/>
        </w:rPr>
        <w:t>actions</w:t>
      </w:r>
    </w:p>
    <w:p w14:paraId="6E66327D" w14:textId="7B88B41D" w:rsidR="00C015A9" w:rsidRPr="00033688" w:rsidRDefault="00C015A9" w:rsidP="00C015A9">
      <w:pPr>
        <w:rPr>
          <w:rStyle w:val="GridBlueChar"/>
          <w:rFonts w:asciiTheme="minorHAnsi" w:hAnsiTheme="minorHAnsi" w:cstheme="minorHAnsi"/>
        </w:rPr>
      </w:pPr>
      <w:r w:rsidRPr="00033688">
        <w:rPr>
          <w:rFonts w:asciiTheme="minorHAnsi" w:hAnsiTheme="minorHAnsi" w:cstheme="minorHAnsi"/>
        </w:rPr>
        <w:t xml:space="preserve">It is more likely that </w:t>
      </w:r>
      <w:r w:rsidR="000762BD" w:rsidRPr="00033688">
        <w:rPr>
          <w:rFonts w:asciiTheme="minorHAnsi" w:hAnsiTheme="minorHAnsi" w:cstheme="minorHAnsi"/>
        </w:rPr>
        <w:t xml:space="preserve">we </w:t>
      </w:r>
      <w:r w:rsidR="000762BD" w:rsidRPr="004863B4">
        <w:rPr>
          <w:rFonts w:asciiTheme="minorHAnsi" w:hAnsiTheme="minorHAnsi" w:cstheme="minorHAnsi"/>
        </w:rPr>
        <w:t xml:space="preserve">at </w:t>
      </w:r>
      <w:r w:rsidR="004863B4" w:rsidRPr="004863B4">
        <w:rPr>
          <w:rFonts w:asciiTheme="minorHAnsi" w:hAnsiTheme="minorHAnsi"/>
        </w:rPr>
        <w:t xml:space="preserve">Windmill L.E.A.D. </w:t>
      </w:r>
      <w:r w:rsidR="000762BD" w:rsidRPr="004863B4">
        <w:rPr>
          <w:rFonts w:asciiTheme="minorHAnsi" w:hAnsiTheme="minorHAnsi" w:cstheme="minorHAnsi"/>
        </w:rPr>
        <w:t xml:space="preserve">Academy </w:t>
      </w:r>
      <w:r w:rsidRPr="004863B4">
        <w:rPr>
          <w:rFonts w:asciiTheme="minorHAnsi" w:hAnsiTheme="minorHAnsi" w:cstheme="minorHAnsi"/>
        </w:rPr>
        <w:t>will</w:t>
      </w:r>
      <w:r w:rsidRPr="00033688">
        <w:rPr>
          <w:rFonts w:asciiTheme="minorHAnsi" w:hAnsiTheme="minorHAnsi" w:cstheme="minorHAnsi"/>
        </w:rPr>
        <w:t xml:space="preserve"> need to deal with incidents that involve inappropriate rather than illegal misuse. It is important that any incidents are dealt with as soon as possible in a proportionate manner, and that members of </w:t>
      </w:r>
      <w:r w:rsidR="000762BD" w:rsidRPr="00033688">
        <w:rPr>
          <w:rFonts w:asciiTheme="minorHAnsi" w:hAnsiTheme="minorHAnsi" w:cstheme="minorHAnsi"/>
        </w:rPr>
        <w:t>our</w:t>
      </w:r>
      <w:r w:rsidRPr="00033688">
        <w:rPr>
          <w:rFonts w:asciiTheme="minorHAnsi" w:hAnsiTheme="minorHAnsi" w:cstheme="minorHAnsi"/>
        </w:rPr>
        <w:t xml:space="preserve"> community are aware that incidents have been dealt with. It is intended that incidents of misuse will be dealt with through normal behaviour/disciplinary</w:t>
      </w:r>
      <w:r w:rsidR="00850C78" w:rsidRPr="00033688">
        <w:rPr>
          <w:rFonts w:asciiTheme="minorHAnsi" w:hAnsiTheme="minorHAnsi" w:cstheme="minorHAnsi"/>
        </w:rPr>
        <w:t>/safeguarding</w:t>
      </w:r>
      <w:r w:rsidRPr="00033688">
        <w:rPr>
          <w:rFonts w:asciiTheme="minorHAnsi" w:hAnsiTheme="minorHAnsi" w:cstheme="minorHAnsi"/>
        </w:rPr>
        <w:t xml:space="preserve"> procedures</w:t>
      </w:r>
      <w:r w:rsidR="00850C78" w:rsidRPr="00033688">
        <w:rPr>
          <w:rFonts w:asciiTheme="minorHAnsi" w:hAnsiTheme="minorHAnsi" w:cstheme="minorHAnsi"/>
        </w:rPr>
        <w:t>.</w:t>
      </w:r>
      <w:r w:rsidRPr="00033688">
        <w:rPr>
          <w:rFonts w:asciiTheme="minorHAnsi" w:hAnsiTheme="minorHAnsi" w:cstheme="minorHAnsi"/>
        </w:rPr>
        <w:t xml:space="preserve"> </w:t>
      </w:r>
      <w:bookmarkEnd w:id="43"/>
    </w:p>
    <w:p w14:paraId="61ABD62D" w14:textId="43D4AD96" w:rsidR="00C015A9" w:rsidRPr="00003F6A" w:rsidRDefault="00C015A9" w:rsidP="00C015A9">
      <w:pPr>
        <w:pStyle w:val="Heading2"/>
        <w:rPr>
          <w:rStyle w:val="Blue-Arial10-optionaltext-templatesChar"/>
          <w:rFonts w:asciiTheme="minorHAnsi" w:eastAsiaTheme="minorEastAsia" w:hAnsiTheme="minorHAnsi" w:cstheme="minorHAnsi"/>
          <w:b/>
          <w:bCs w:val="0"/>
          <w:color w:val="24305D"/>
          <w:sz w:val="28"/>
          <w:szCs w:val="28"/>
        </w:rPr>
      </w:pPr>
      <w:bookmarkStart w:id="47" w:name="_Toc29915714"/>
      <w:bookmarkStart w:id="48" w:name="_Toc61445990"/>
      <w:bookmarkStart w:id="49" w:name="_Toc61452110"/>
      <w:bookmarkStart w:id="50" w:name="_Toc99368211"/>
      <w:bookmarkStart w:id="51" w:name="_Toc61445992"/>
      <w:bookmarkStart w:id="52" w:name="_Toc61452112"/>
      <w:bookmarkStart w:id="53" w:name="_Hlk62660013"/>
      <w:r w:rsidRPr="00003F6A">
        <w:rPr>
          <w:rFonts w:asciiTheme="minorHAnsi" w:hAnsiTheme="minorHAnsi" w:cstheme="minorHAnsi"/>
          <w:b/>
          <w:bCs w:val="0"/>
          <w:color w:val="24305D"/>
          <w:sz w:val="28"/>
          <w:szCs w:val="28"/>
          <w:lang w:eastAsia="en-GB"/>
        </w:rPr>
        <w:t xml:space="preserve">Responding to </w:t>
      </w:r>
      <w:r w:rsidR="005415E7">
        <w:rPr>
          <w:rFonts w:asciiTheme="minorHAnsi" w:hAnsiTheme="minorHAnsi" w:cstheme="minorHAnsi"/>
          <w:b/>
          <w:bCs w:val="0"/>
          <w:color w:val="24305D"/>
          <w:sz w:val="28"/>
          <w:szCs w:val="28"/>
          <w:lang w:eastAsia="en-GB"/>
        </w:rPr>
        <w:t>l</w:t>
      </w:r>
      <w:r w:rsidRPr="00003F6A">
        <w:rPr>
          <w:rFonts w:asciiTheme="minorHAnsi" w:hAnsiTheme="minorHAnsi" w:cstheme="minorHAnsi"/>
          <w:b/>
          <w:bCs w:val="0"/>
          <w:color w:val="24305D"/>
          <w:sz w:val="28"/>
          <w:szCs w:val="28"/>
          <w:lang w:eastAsia="en-GB"/>
        </w:rPr>
        <w:t xml:space="preserve">earner </w:t>
      </w:r>
      <w:r w:rsidR="005415E7">
        <w:rPr>
          <w:rFonts w:asciiTheme="minorHAnsi" w:hAnsiTheme="minorHAnsi" w:cstheme="minorHAnsi"/>
          <w:b/>
          <w:bCs w:val="0"/>
          <w:color w:val="24305D"/>
          <w:sz w:val="28"/>
          <w:szCs w:val="28"/>
          <w:lang w:eastAsia="en-GB"/>
        </w:rPr>
        <w:t>a</w:t>
      </w:r>
      <w:commentRangeStart w:id="54"/>
      <w:r w:rsidRPr="00003F6A">
        <w:rPr>
          <w:rFonts w:asciiTheme="minorHAnsi" w:hAnsiTheme="minorHAnsi" w:cstheme="minorHAnsi"/>
          <w:b/>
          <w:bCs w:val="0"/>
          <w:color w:val="24305D"/>
          <w:sz w:val="28"/>
          <w:szCs w:val="28"/>
          <w:lang w:eastAsia="en-GB"/>
        </w:rPr>
        <w:t>ctions</w:t>
      </w:r>
      <w:bookmarkEnd w:id="47"/>
      <w:bookmarkEnd w:id="48"/>
      <w:bookmarkEnd w:id="49"/>
      <w:bookmarkEnd w:id="50"/>
      <w:commentRangeEnd w:id="54"/>
      <w:r w:rsidR="00406807" w:rsidRPr="00003F6A">
        <w:rPr>
          <w:rStyle w:val="CommentReference"/>
          <w:rFonts w:asciiTheme="minorHAnsi" w:hAnsiTheme="minorHAnsi" w:cstheme="minorHAnsi"/>
          <w:b/>
          <w:bCs w:val="0"/>
          <w:color w:val="24305D"/>
          <w:sz w:val="28"/>
          <w:szCs w:val="28"/>
          <w:lang w:eastAsia="en-GB"/>
        </w:rPr>
        <w:commentReference w:id="54"/>
      </w:r>
      <w:r w:rsidR="00406807" w:rsidRPr="00003F6A">
        <w:rPr>
          <w:rFonts w:asciiTheme="minorHAnsi" w:hAnsiTheme="minorHAnsi" w:cstheme="minorHAnsi"/>
          <w:b/>
          <w:bCs w:val="0"/>
          <w:color w:val="24305D"/>
          <w:sz w:val="28"/>
          <w:szCs w:val="28"/>
          <w:lang w:eastAsia="en-GB"/>
        </w:rPr>
        <w:t xml:space="preserve"> </w:t>
      </w:r>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033688" w14:paraId="01A606E9" w14:textId="77777777" w:rsidTr="00003F6A">
        <w:trPr>
          <w:trHeight w:val="2435"/>
          <w:tblHeader/>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033688" w:rsidRDefault="00C015A9" w:rsidP="00E44429">
            <w:pPr>
              <w:jc w:val="center"/>
              <w:rPr>
                <w:rFonts w:asciiTheme="minorHAnsi" w:hAnsiTheme="minorHAnsi" w:cstheme="minorHAnsi"/>
                <w:b/>
                <w:lang w:eastAsia="en-GB"/>
              </w:rPr>
            </w:pPr>
            <w:r w:rsidRPr="00033688">
              <w:rPr>
                <w:rFonts w:asciiTheme="minorHAnsi" w:hAnsiTheme="minorHAnsi" w:cstheme="minorHAnsi"/>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6452B3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 xml:space="preserve">Refer to </w:t>
            </w:r>
            <w:r w:rsidR="00E805A5" w:rsidRPr="00033688">
              <w:rPr>
                <w:rFonts w:asciiTheme="minorHAnsi" w:hAnsiTheme="minorHAnsi" w:cstheme="minorHAnsi"/>
                <w:sz w:val="18"/>
                <w:lang w:eastAsia="en-GB"/>
              </w:rPr>
              <w:t>L.E.A.D. I.T Services</w:t>
            </w:r>
            <w:r w:rsidR="00835AF1" w:rsidRPr="00033688">
              <w:rPr>
                <w:rFonts w:asciiTheme="minorHAnsi" w:hAnsiTheme="minorHAnsi" w:cstheme="minorHAnsi"/>
                <w:sz w:val="18"/>
                <w:lang w:eastAsia="en-GB"/>
              </w:rPr>
              <w:t xml:space="preserve"> / </w:t>
            </w:r>
            <w:r w:rsidRPr="00033688">
              <w:rPr>
                <w:rFonts w:asciiTheme="minorHAnsi" w:hAnsiTheme="minorHAnsi" w:cstheme="minorHAnsi"/>
                <w:sz w:val="18"/>
                <w:lang w:eastAsia="en-GB"/>
              </w:rPr>
              <w:t>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Further sanction, in line with behaviour policy</w:t>
            </w:r>
          </w:p>
        </w:tc>
      </w:tr>
      <w:tr w:rsidR="00C015A9" w:rsidRPr="00033688"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69C02243"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Deliberately accessing or trying to access material that could be considered illegal (see list on unsuitable/inappropriate activities</w:t>
            </w:r>
            <w:r w:rsidR="00835AF1" w:rsidRPr="00033688">
              <w:rPr>
                <w:rFonts w:asciiTheme="minorHAnsi" w:hAnsiTheme="minorHAnsi" w:cstheme="minorHAnsi"/>
                <w:sz w:val="16"/>
                <w:lang w:eastAsia="en-GB"/>
              </w:rPr>
              <w:t xml:space="preserve"> in appendices</w:t>
            </w:r>
            <w:r w:rsidRPr="00033688">
              <w:rPr>
                <w:rFonts w:asciiTheme="minorHAnsi" w:hAnsiTheme="minorHAnsi" w:cstheme="minorHAnsi"/>
                <w:sz w:val="16"/>
                <w:lang w:eastAsia="en-GB"/>
              </w:rPr>
              <w: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094DD481" w:rsidR="00C015A9" w:rsidRPr="00033688" w:rsidRDefault="00406807"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1B4EC6E"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67B7BAA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44DF31D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15978AC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 xml:space="preserve">Attempting to access or accessing the school network, using another </w:t>
            </w:r>
            <w:r w:rsidR="004B1447" w:rsidRPr="00033688">
              <w:rPr>
                <w:rFonts w:asciiTheme="minorHAnsi" w:hAnsiTheme="minorHAnsi" w:cstheme="minorHAnsi"/>
                <w:sz w:val="16"/>
                <w:lang w:eastAsia="en-GB"/>
              </w:rPr>
              <w:t>user’s account</w:t>
            </w:r>
            <w:r w:rsidRPr="00033688">
              <w:rPr>
                <w:rFonts w:asciiTheme="minorHAnsi" w:hAnsiTheme="minorHAnsi" w:cstheme="minorHAnsi"/>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484EEBCB"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16B8B453"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04023B75"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2DFD61B0"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46EA8501"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6C996D1C"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54FBB2A6"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6A8B7B33"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57015E4C"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2DCDF8DB"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51D0C3C6"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50F35114"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217A576A"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6D784D9B"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3B4613D1"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0A7310F8"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CAB0F63"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497A34A3"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B5EBDFA"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61865DD9"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958DF95"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7ACB3E72"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62279BD7"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24926DD6"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44327A1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208C5F5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5F82133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1C2785BD"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lastRenderedPageBreak/>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148E3A7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334260F4"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2F64FE0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507251D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4CBABC9C"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32E29127"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38E74EE6"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1CCA9D35"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23FDB0F4"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2A2A5971"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35B610DA"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24B15C01"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43235FEA"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3F236DC6"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4D370FA2"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545F975C"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23E98A2"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22371207"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6672747D"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4FEBC024"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666B5A48"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243A2A09"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3F737325"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3BEA3A98"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03203C90"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06C00076"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0EDE5F6D"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03FF97AF"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7F6AB68D"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23D6A2BA"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C2D7450"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76D40A7C"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bl>
    <w:p w14:paraId="320B34EC" w14:textId="77777777" w:rsidR="00C015A9" w:rsidRPr="00033688" w:rsidRDefault="00C015A9" w:rsidP="00C015A9">
      <w:pPr>
        <w:rPr>
          <w:rFonts w:asciiTheme="minorHAnsi" w:hAnsiTheme="minorHAnsi" w:cstheme="minorHAnsi"/>
        </w:rPr>
      </w:pPr>
      <w:bookmarkStart w:id="55" w:name="_Toc29915715"/>
      <w:bookmarkStart w:id="56" w:name="_Toc61445991"/>
      <w:bookmarkStart w:id="57" w:name="_Toc61452111"/>
    </w:p>
    <w:p w14:paraId="3478FF91" w14:textId="676F9509" w:rsidR="0005463C" w:rsidRPr="00003F6A" w:rsidRDefault="0005463C" w:rsidP="00C015A9">
      <w:pPr>
        <w:spacing w:after="200" w:line="276" w:lineRule="auto"/>
        <w:jc w:val="left"/>
        <w:rPr>
          <w:rFonts w:asciiTheme="minorHAnsi" w:hAnsiTheme="minorHAnsi" w:cstheme="minorHAnsi"/>
          <w:b/>
          <w:bCs/>
          <w:color w:val="24305D"/>
          <w:sz w:val="24"/>
          <w:szCs w:val="24"/>
        </w:rPr>
      </w:pPr>
      <w:r w:rsidRPr="00003F6A">
        <w:rPr>
          <w:rFonts w:asciiTheme="minorHAnsi" w:hAnsiTheme="minorHAnsi" w:cstheme="minorHAnsi"/>
          <w:b/>
          <w:bCs/>
          <w:color w:val="24305D"/>
          <w:sz w:val="24"/>
          <w:szCs w:val="24"/>
        </w:rPr>
        <w:t>Searching</w:t>
      </w:r>
      <w:r w:rsidR="005415E7">
        <w:rPr>
          <w:rFonts w:asciiTheme="minorHAnsi" w:hAnsiTheme="minorHAnsi" w:cstheme="minorHAnsi"/>
          <w:b/>
          <w:bCs/>
          <w:color w:val="24305D"/>
          <w:sz w:val="24"/>
          <w:szCs w:val="24"/>
        </w:rPr>
        <w:t>,</w:t>
      </w:r>
      <w:r w:rsidRPr="00003F6A">
        <w:rPr>
          <w:rFonts w:asciiTheme="minorHAnsi" w:hAnsiTheme="minorHAnsi" w:cstheme="minorHAnsi"/>
          <w:b/>
          <w:bCs/>
          <w:color w:val="24305D"/>
          <w:sz w:val="24"/>
          <w:szCs w:val="24"/>
        </w:rPr>
        <w:t xml:space="preserve"> </w:t>
      </w:r>
      <w:r w:rsidR="005415E7">
        <w:rPr>
          <w:rFonts w:asciiTheme="minorHAnsi" w:hAnsiTheme="minorHAnsi" w:cstheme="minorHAnsi"/>
          <w:b/>
          <w:bCs/>
          <w:color w:val="24305D"/>
          <w:sz w:val="24"/>
          <w:szCs w:val="24"/>
        </w:rPr>
        <w:t>s</w:t>
      </w:r>
      <w:r w:rsidRPr="00003F6A">
        <w:rPr>
          <w:rFonts w:asciiTheme="minorHAnsi" w:hAnsiTheme="minorHAnsi" w:cstheme="minorHAnsi"/>
          <w:b/>
          <w:bCs/>
          <w:color w:val="24305D"/>
          <w:sz w:val="24"/>
          <w:szCs w:val="24"/>
        </w:rPr>
        <w:t xml:space="preserve">creening and </w:t>
      </w:r>
      <w:r w:rsidR="005415E7">
        <w:rPr>
          <w:rFonts w:asciiTheme="minorHAnsi" w:hAnsiTheme="minorHAnsi" w:cstheme="minorHAnsi"/>
          <w:b/>
          <w:bCs/>
          <w:color w:val="24305D"/>
          <w:sz w:val="24"/>
          <w:szCs w:val="24"/>
        </w:rPr>
        <w:t>c</w:t>
      </w:r>
      <w:r w:rsidRPr="00003F6A">
        <w:rPr>
          <w:rFonts w:asciiTheme="minorHAnsi" w:hAnsiTheme="minorHAnsi" w:cstheme="minorHAnsi"/>
          <w:b/>
          <w:bCs/>
          <w:color w:val="24305D"/>
          <w:sz w:val="24"/>
          <w:szCs w:val="24"/>
        </w:rPr>
        <w:t>onfiscating</w:t>
      </w:r>
    </w:p>
    <w:p w14:paraId="6D09AE78" w14:textId="703A50E0" w:rsidR="0005463C" w:rsidRPr="00033688" w:rsidRDefault="0005463C" w:rsidP="448C2F58">
      <w:pPr>
        <w:rPr>
          <w:rFonts w:asciiTheme="minorHAnsi" w:hAnsiTheme="minorHAnsi"/>
          <w:highlight w:val="red"/>
          <w:rPrChange w:id="58" w:author="Becky Hyder [2]" w:date="2025-01-31T09:50:00Z">
            <w:rPr>
              <w:rFonts w:asciiTheme="minorHAnsi" w:hAnsiTheme="minorHAnsi"/>
            </w:rPr>
          </w:rPrChange>
        </w:rPr>
      </w:pPr>
      <w:r w:rsidRPr="448C2F58">
        <w:rPr>
          <w:rFonts w:asciiTheme="minorHAnsi" w:hAnsiTheme="minorHAnsi"/>
        </w:rPr>
        <w:t>Members of staff will be made aware of the academy’s statement on "Electronic devices – searching, confiscation and deletion</w:t>
      </w:r>
      <w:r w:rsidRPr="004863B4">
        <w:rPr>
          <w:rFonts w:asciiTheme="minorHAnsi" w:hAnsiTheme="minorHAnsi"/>
        </w:rPr>
        <w:t>”, held within the academy Behaviour Policy:</w:t>
      </w:r>
    </w:p>
    <w:p w14:paraId="2777122E" w14:textId="77777777"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at induction</w:t>
      </w:r>
    </w:p>
    <w:p w14:paraId="1E01276F" w14:textId="77777777"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 xml:space="preserve">at regular updating sessions on the academy’s online safety / safeguarding / behaviour management policy </w:t>
      </w:r>
    </w:p>
    <w:p w14:paraId="2D52940F" w14:textId="77777777"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in safeguarding training and briefings</w:t>
      </w:r>
    </w:p>
    <w:p w14:paraId="5406C8E8" w14:textId="77777777" w:rsidR="0005463C" w:rsidRPr="00033688" w:rsidRDefault="0005463C" w:rsidP="0005463C">
      <w:pPr>
        <w:pStyle w:val="GreyArial10body-Templates"/>
        <w:spacing w:after="0"/>
        <w:ind w:left="0" w:hanging="567"/>
        <w:rPr>
          <w:rFonts w:asciiTheme="minorHAnsi" w:hAnsiTheme="minorHAnsi" w:cstheme="minorHAnsi"/>
        </w:rPr>
      </w:pPr>
    </w:p>
    <w:p w14:paraId="235654BC" w14:textId="77777777" w:rsidR="0005463C" w:rsidRPr="00033688" w:rsidRDefault="0005463C" w:rsidP="0005463C">
      <w:pPr>
        <w:rPr>
          <w:rFonts w:asciiTheme="minorHAnsi" w:hAnsiTheme="minorHAnsi" w:cstheme="minorHAnsi"/>
        </w:rPr>
      </w:pPr>
      <w:r w:rsidRPr="00033688">
        <w:rPr>
          <w:rFonts w:asciiTheme="minorHAnsi" w:hAnsiTheme="minorHAnsi" w:cstheme="minorHAnsi"/>
        </w:rPr>
        <w:t>Members of staff authorised by the Headteacher to carry out searches for and of electronic devices and to access and delete data/files from those devices should receive training that is specific and relevant to this role.</w:t>
      </w:r>
    </w:p>
    <w:p w14:paraId="3F94BAB4" w14:textId="77777777" w:rsidR="0005463C" w:rsidRPr="00033688" w:rsidRDefault="0005463C" w:rsidP="0005463C">
      <w:pPr>
        <w:rPr>
          <w:rFonts w:asciiTheme="minorHAnsi" w:hAnsiTheme="minorHAnsi" w:cstheme="minorHAnsi"/>
        </w:rPr>
      </w:pPr>
      <w:r w:rsidRPr="00033688">
        <w:rPr>
          <w:rFonts w:asciiTheme="minorHAnsi" w:hAnsiTheme="minorHAnsi" w:cstheme="minorHAnsi"/>
        </w:rPr>
        <w:t xml:space="preserve">Specific training is required for those staff who may need to judge whether material that is accessed is inappropriate or illegal. </w:t>
      </w:r>
    </w:p>
    <w:p w14:paraId="72FA1BF2" w14:textId="4FE4D3B4" w:rsidR="00C015A9" w:rsidRPr="00033688" w:rsidRDefault="0005463C" w:rsidP="0040479D">
      <w:pPr>
        <w:rPr>
          <w:rFonts w:asciiTheme="minorHAnsi" w:hAnsiTheme="minorHAnsi" w:cstheme="minorHAnsi"/>
        </w:rPr>
      </w:pPr>
      <w:r w:rsidRPr="00033688">
        <w:rPr>
          <w:rFonts w:asciiTheme="minorHAnsi" w:hAnsiTheme="minorHAnsi" w:cstheme="minorHAnsi"/>
          <w:lang w:val="en"/>
        </w:rPr>
        <w:lastRenderedPageBreak/>
        <w:t xml:space="preserve">The </w:t>
      </w:r>
      <w:r w:rsidRPr="00033688">
        <w:rPr>
          <w:rFonts w:asciiTheme="minorHAnsi" w:hAnsiTheme="minorHAnsi" w:cstheme="minorHAnsi"/>
          <w:iCs/>
          <w:lang w:val="en"/>
        </w:rPr>
        <w:t>Headteacher</w:t>
      </w:r>
      <w:r w:rsidRPr="00033688">
        <w:rPr>
          <w:rFonts w:asciiTheme="minorHAnsi" w:hAnsiTheme="minorHAnsi" w:cstheme="minorHAnsi"/>
          <w:lang w:val="en"/>
        </w:rPr>
        <w:t xml:space="preserve"> will </w:t>
      </w:r>
      <w:r w:rsidRPr="00033688">
        <w:rPr>
          <w:rFonts w:asciiTheme="minorHAnsi" w:hAnsiTheme="minorHAnsi" w:cstheme="minorHAnsi"/>
        </w:rPr>
        <w:t>publicise</w:t>
      </w:r>
      <w:r w:rsidRPr="00033688">
        <w:rPr>
          <w:rFonts w:asciiTheme="minorHAnsi" w:hAnsiTheme="minorHAnsi" w:cstheme="minorHAnsi"/>
          <w:lang w:val="en"/>
        </w:rPr>
        <w:t xml:space="preserve"> the academy </w:t>
      </w:r>
      <w:r w:rsidRPr="00033688">
        <w:rPr>
          <w:rFonts w:asciiTheme="minorHAnsi" w:hAnsiTheme="minorHAnsi" w:cstheme="minorHAnsi"/>
        </w:rPr>
        <w:t>behaviour</w:t>
      </w:r>
      <w:r w:rsidRPr="00033688">
        <w:rPr>
          <w:rFonts w:asciiTheme="minorHAnsi" w:hAnsiTheme="minorHAnsi" w:cstheme="minorHAnsi"/>
          <w:lang w:val="en"/>
        </w:rPr>
        <w:t xml:space="preserve"> policy, in writing, to staff, parents/carers and learners at least once a year. </w:t>
      </w:r>
    </w:p>
    <w:p w14:paraId="000F076F" w14:textId="421A1355" w:rsidR="00C015A9" w:rsidRPr="00003F6A" w:rsidRDefault="00C015A9" w:rsidP="00C67CF2">
      <w:pPr>
        <w:pStyle w:val="Heading2"/>
        <w:ind w:left="-567"/>
        <w:rPr>
          <w:rFonts w:asciiTheme="minorHAnsi" w:hAnsiTheme="minorHAnsi" w:cstheme="minorHAnsi"/>
          <w:b/>
          <w:color w:val="24305D"/>
          <w:sz w:val="28"/>
          <w:szCs w:val="22"/>
        </w:rPr>
      </w:pPr>
      <w:bookmarkStart w:id="59" w:name="_Toc99368212"/>
      <w:r w:rsidRPr="00003F6A">
        <w:rPr>
          <w:rFonts w:asciiTheme="minorHAnsi" w:hAnsiTheme="minorHAnsi" w:cstheme="minorHAnsi"/>
          <w:b/>
          <w:color w:val="24305D"/>
          <w:sz w:val="28"/>
          <w:szCs w:val="22"/>
        </w:rPr>
        <w:t xml:space="preserve">Responding to </w:t>
      </w:r>
      <w:r w:rsidR="003E4C9B">
        <w:rPr>
          <w:rFonts w:asciiTheme="minorHAnsi" w:hAnsiTheme="minorHAnsi" w:cstheme="minorHAnsi"/>
          <w:b/>
          <w:color w:val="24305D"/>
          <w:sz w:val="28"/>
          <w:szCs w:val="22"/>
        </w:rPr>
        <w:t>s</w:t>
      </w:r>
      <w:r w:rsidRPr="00003F6A">
        <w:rPr>
          <w:rFonts w:asciiTheme="minorHAnsi" w:hAnsiTheme="minorHAnsi" w:cstheme="minorHAnsi"/>
          <w:b/>
          <w:color w:val="24305D"/>
          <w:sz w:val="28"/>
          <w:szCs w:val="22"/>
        </w:rPr>
        <w:t xml:space="preserve">taff </w:t>
      </w:r>
      <w:r w:rsidR="003E4C9B">
        <w:rPr>
          <w:rFonts w:asciiTheme="minorHAnsi" w:hAnsiTheme="minorHAnsi" w:cstheme="minorHAnsi"/>
          <w:b/>
          <w:color w:val="24305D"/>
          <w:sz w:val="28"/>
          <w:szCs w:val="22"/>
        </w:rPr>
        <w:t>a</w:t>
      </w:r>
      <w:r w:rsidRPr="00003F6A">
        <w:rPr>
          <w:rFonts w:asciiTheme="minorHAnsi" w:hAnsiTheme="minorHAnsi" w:cstheme="minorHAnsi"/>
          <w:b/>
          <w:color w:val="24305D"/>
          <w:sz w:val="28"/>
          <w:szCs w:val="22"/>
        </w:rPr>
        <w:t>ctions</w:t>
      </w:r>
      <w:bookmarkEnd w:id="55"/>
      <w:bookmarkEnd w:id="56"/>
      <w:bookmarkEnd w:id="57"/>
      <w:bookmarkEnd w:id="59"/>
    </w:p>
    <w:tbl>
      <w:tblPr>
        <w:tblStyle w:val="TableGrid"/>
        <w:tblW w:w="10349" w:type="dxa"/>
        <w:tblInd w:w="-431" w:type="dxa"/>
        <w:tblLook w:val="04A0" w:firstRow="1" w:lastRow="0" w:firstColumn="1" w:lastColumn="0" w:noHBand="0" w:noVBand="1"/>
      </w:tblPr>
      <w:tblGrid>
        <w:gridCol w:w="2626"/>
        <w:gridCol w:w="807"/>
        <w:gridCol w:w="808"/>
        <w:gridCol w:w="1077"/>
        <w:gridCol w:w="1085"/>
        <w:gridCol w:w="808"/>
        <w:gridCol w:w="1011"/>
        <w:gridCol w:w="1085"/>
        <w:gridCol w:w="1042"/>
      </w:tblGrid>
      <w:tr w:rsidR="002C2628" w:rsidRPr="00033688" w14:paraId="221EF309" w14:textId="77777777" w:rsidTr="005D595F">
        <w:trPr>
          <w:trHeight w:val="3028"/>
          <w:tblHeader/>
        </w:trPr>
        <w:tc>
          <w:tcPr>
            <w:tcW w:w="2741" w:type="dxa"/>
            <w:vAlign w:val="center"/>
          </w:tcPr>
          <w:p w14:paraId="5B9CCBD2" w14:textId="77777777" w:rsidR="00C015A9" w:rsidRPr="00033688" w:rsidRDefault="00C015A9" w:rsidP="00C67CF2">
            <w:pPr>
              <w:ind w:left="-687"/>
              <w:jc w:val="center"/>
              <w:rPr>
                <w:rFonts w:asciiTheme="minorHAnsi" w:hAnsiTheme="minorHAnsi" w:cstheme="minorHAnsi"/>
              </w:rPr>
            </w:pPr>
            <w:r w:rsidRPr="00033688">
              <w:rPr>
                <w:rFonts w:asciiTheme="minorHAnsi" w:hAnsiTheme="minorHAnsi" w:cstheme="minorHAnsi"/>
                <w:b/>
                <w:bCs/>
                <w:lang w:eastAsia="en-GB"/>
              </w:rPr>
              <w:t>Incidents</w:t>
            </w:r>
          </w:p>
        </w:tc>
        <w:tc>
          <w:tcPr>
            <w:tcW w:w="819" w:type="dxa"/>
            <w:shd w:val="clear" w:color="auto" w:fill="DBE5F1" w:themeFill="accent1" w:themeFillTint="33"/>
            <w:textDirection w:val="btLr"/>
            <w:vAlign w:val="center"/>
          </w:tcPr>
          <w:p w14:paraId="29440E5C"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line manager</w:t>
            </w:r>
          </w:p>
        </w:tc>
        <w:tc>
          <w:tcPr>
            <w:tcW w:w="820" w:type="dxa"/>
            <w:shd w:val="clear" w:color="auto" w:fill="DBE5F1" w:themeFill="accent1" w:themeFillTint="33"/>
            <w:textDirection w:val="btLr"/>
            <w:vAlign w:val="center"/>
          </w:tcPr>
          <w:p w14:paraId="32E7A315"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Headteacher/ Principal</w:t>
            </w:r>
          </w:p>
        </w:tc>
        <w:tc>
          <w:tcPr>
            <w:tcW w:w="1087" w:type="dxa"/>
            <w:shd w:val="clear" w:color="auto" w:fill="DBE5F1" w:themeFill="accent1" w:themeFillTint="33"/>
            <w:textDirection w:val="btLr"/>
            <w:vAlign w:val="center"/>
          </w:tcPr>
          <w:p w14:paraId="7B68374A"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local authority/MAT/HR</w:t>
            </w:r>
          </w:p>
        </w:tc>
        <w:tc>
          <w:tcPr>
            <w:tcW w:w="1097" w:type="dxa"/>
            <w:shd w:val="clear" w:color="auto" w:fill="DBE5F1" w:themeFill="accent1" w:themeFillTint="33"/>
            <w:textDirection w:val="btLr"/>
            <w:vAlign w:val="center"/>
          </w:tcPr>
          <w:p w14:paraId="681E09D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Police</w:t>
            </w:r>
          </w:p>
        </w:tc>
        <w:tc>
          <w:tcPr>
            <w:tcW w:w="820" w:type="dxa"/>
            <w:shd w:val="clear" w:color="auto" w:fill="DBE5F1" w:themeFill="accent1" w:themeFillTint="33"/>
            <w:textDirection w:val="btLr"/>
            <w:vAlign w:val="center"/>
          </w:tcPr>
          <w:p w14:paraId="636C75F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LA / Technical Support Staff for action re filtering, etc.</w:t>
            </w:r>
          </w:p>
        </w:tc>
        <w:tc>
          <w:tcPr>
            <w:tcW w:w="820" w:type="dxa"/>
            <w:shd w:val="clear" w:color="auto" w:fill="DBE5F1" w:themeFill="accent1" w:themeFillTint="33"/>
            <w:textDirection w:val="btLr"/>
            <w:vAlign w:val="center"/>
          </w:tcPr>
          <w:p w14:paraId="52F65E0B"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Issue a warning</w:t>
            </w:r>
          </w:p>
        </w:tc>
        <w:tc>
          <w:tcPr>
            <w:tcW w:w="1097" w:type="dxa"/>
            <w:shd w:val="clear" w:color="auto" w:fill="DBE5F1" w:themeFill="accent1" w:themeFillTint="33"/>
            <w:textDirection w:val="btLr"/>
            <w:vAlign w:val="center"/>
          </w:tcPr>
          <w:p w14:paraId="5082B99E"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Suspension</w:t>
            </w:r>
          </w:p>
        </w:tc>
        <w:tc>
          <w:tcPr>
            <w:tcW w:w="1048" w:type="dxa"/>
            <w:shd w:val="clear" w:color="auto" w:fill="DBE5F1" w:themeFill="accent1" w:themeFillTint="33"/>
            <w:textDirection w:val="btLr"/>
            <w:vAlign w:val="center"/>
          </w:tcPr>
          <w:p w14:paraId="4217B246"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Disciplinary action</w:t>
            </w:r>
          </w:p>
        </w:tc>
      </w:tr>
      <w:tr w:rsidR="002C2628" w:rsidRPr="00033688" w14:paraId="2D7CD8F9" w14:textId="77777777" w:rsidTr="16886B42">
        <w:tc>
          <w:tcPr>
            <w:tcW w:w="2741" w:type="dxa"/>
            <w:shd w:val="clear" w:color="auto" w:fill="DBE5F1" w:themeFill="accent1" w:themeFillTint="33"/>
          </w:tcPr>
          <w:p w14:paraId="185E5E50" w14:textId="2C57F4CB" w:rsidR="00C015A9" w:rsidRPr="00033688" w:rsidRDefault="00C015A9" w:rsidP="00E44429">
            <w:pPr>
              <w:rPr>
                <w:rFonts w:asciiTheme="minorHAnsi" w:hAnsiTheme="minorHAnsi" w:cstheme="minorHAnsi"/>
              </w:rPr>
            </w:pPr>
            <w:r w:rsidRPr="00033688">
              <w:rPr>
                <w:rFonts w:asciiTheme="minorHAnsi" w:hAnsiTheme="minorHAnsi" w:cstheme="minorHAnsi"/>
                <w:b/>
                <w:sz w:val="18"/>
                <w:szCs w:val="18"/>
                <w:lang w:eastAsia="en-GB"/>
              </w:rPr>
              <w:t>Deliberately accessing or trying to access material that could be considered illegal (see list</w:t>
            </w:r>
            <w:r w:rsidR="0001017F" w:rsidRPr="00033688">
              <w:rPr>
                <w:rFonts w:asciiTheme="minorHAnsi" w:hAnsiTheme="minorHAnsi" w:cstheme="minorHAnsi"/>
                <w:b/>
                <w:sz w:val="18"/>
                <w:szCs w:val="18"/>
                <w:lang w:eastAsia="en-GB"/>
              </w:rPr>
              <w:t xml:space="preserve"> on Page 12</w:t>
            </w:r>
            <w:r w:rsidRPr="00033688">
              <w:rPr>
                <w:rFonts w:asciiTheme="minorHAnsi" w:hAnsiTheme="minorHAnsi" w:cstheme="minorHAnsi"/>
                <w:b/>
                <w:sz w:val="18"/>
                <w:szCs w:val="18"/>
                <w:lang w:eastAsia="en-GB"/>
              </w:rPr>
              <w:t xml:space="preserve"> </w:t>
            </w:r>
            <w:hyperlink w:anchor="_User_actions" w:history="1">
              <w:r w:rsidRPr="00033688">
                <w:rPr>
                  <w:rFonts w:asciiTheme="minorHAnsi" w:hAnsiTheme="minorHAnsi" w:cstheme="minorHAnsi"/>
                  <w:b/>
                  <w:sz w:val="18"/>
                  <w:szCs w:val="18"/>
                </w:rPr>
                <w:t>in earlier section</w:t>
              </w:r>
            </w:hyperlink>
            <w:r w:rsidRPr="00033688">
              <w:rPr>
                <w:rFonts w:asciiTheme="minorHAnsi" w:hAnsiTheme="minorHAnsi" w:cstheme="minorHAnsi"/>
                <w:b/>
                <w:sz w:val="18"/>
                <w:szCs w:val="18"/>
              </w:rPr>
              <w:t xml:space="preserve"> </w:t>
            </w:r>
            <w:r w:rsidRPr="00033688">
              <w:rPr>
                <w:rFonts w:asciiTheme="minorHAnsi" w:hAnsiTheme="minorHAnsi" w:cstheme="minorHAnsi"/>
                <w:b/>
                <w:sz w:val="18"/>
                <w:szCs w:val="18"/>
                <w:lang w:eastAsia="en-GB"/>
              </w:rPr>
              <w:t>on unsuitable / inappropriate activities)</w:t>
            </w:r>
          </w:p>
        </w:tc>
        <w:tc>
          <w:tcPr>
            <w:tcW w:w="819" w:type="dxa"/>
          </w:tcPr>
          <w:p w14:paraId="7754E5D2" w14:textId="77777777" w:rsidR="00C015A9" w:rsidRPr="00033688" w:rsidRDefault="00C015A9" w:rsidP="00E44429">
            <w:pPr>
              <w:rPr>
                <w:rFonts w:asciiTheme="minorHAnsi" w:hAnsiTheme="minorHAnsi" w:cstheme="minorHAnsi"/>
              </w:rPr>
            </w:pPr>
          </w:p>
        </w:tc>
        <w:tc>
          <w:tcPr>
            <w:tcW w:w="820" w:type="dxa"/>
          </w:tcPr>
          <w:p w14:paraId="4CE74312" w14:textId="634C692A"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87" w:type="dxa"/>
          </w:tcPr>
          <w:p w14:paraId="59E16E6B" w14:textId="38E3CA86"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97" w:type="dxa"/>
          </w:tcPr>
          <w:p w14:paraId="50E8E9F8" w14:textId="73B2925A"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820" w:type="dxa"/>
          </w:tcPr>
          <w:p w14:paraId="1264AEDB" w14:textId="01050E0E" w:rsidR="00C015A9" w:rsidRPr="00033688" w:rsidRDefault="002164BE"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3B94C048" w14:textId="5FECBFB4" w:rsidR="00C015A9" w:rsidRPr="00033688" w:rsidRDefault="00865FB4" w:rsidP="00E44429">
            <w:pPr>
              <w:rPr>
                <w:rFonts w:asciiTheme="minorHAnsi" w:hAnsiTheme="minorHAnsi" w:cstheme="minorHAnsi"/>
              </w:rPr>
            </w:pPr>
            <w:r w:rsidRPr="00033688">
              <w:rPr>
                <w:rFonts w:asciiTheme="minorHAnsi" w:hAnsiTheme="minorHAnsi" w:cstheme="minorHAnsi"/>
              </w:rPr>
              <w:t>x</w:t>
            </w:r>
          </w:p>
        </w:tc>
        <w:tc>
          <w:tcPr>
            <w:tcW w:w="1097" w:type="dxa"/>
          </w:tcPr>
          <w:p w14:paraId="54A150E3" w14:textId="5AA7FE76"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48" w:type="dxa"/>
          </w:tcPr>
          <w:p w14:paraId="4BA90049" w14:textId="79D9CEDA"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3AB92AEC" w14:textId="77777777" w:rsidTr="16886B42">
        <w:tc>
          <w:tcPr>
            <w:tcW w:w="2741" w:type="dxa"/>
            <w:shd w:val="clear" w:color="auto" w:fill="DBE5F1" w:themeFill="accent1" w:themeFillTint="33"/>
          </w:tcPr>
          <w:p w14:paraId="299C83E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 actions to breach data protection or network security rules.</w:t>
            </w:r>
          </w:p>
        </w:tc>
        <w:tc>
          <w:tcPr>
            <w:tcW w:w="819" w:type="dxa"/>
          </w:tcPr>
          <w:p w14:paraId="747C03C9" w14:textId="77777777" w:rsidR="00C015A9" w:rsidRPr="00033688" w:rsidRDefault="00C015A9" w:rsidP="00E44429">
            <w:pPr>
              <w:rPr>
                <w:rFonts w:asciiTheme="minorHAnsi" w:hAnsiTheme="minorHAnsi" w:cstheme="minorHAnsi"/>
              </w:rPr>
            </w:pPr>
          </w:p>
        </w:tc>
        <w:tc>
          <w:tcPr>
            <w:tcW w:w="820" w:type="dxa"/>
          </w:tcPr>
          <w:p w14:paraId="54AA26EF" w14:textId="056B5437"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1EA494D7" w14:textId="11BCFEBC"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2AEEB2CE" w14:textId="77777777" w:rsidR="00C015A9" w:rsidRPr="00033688" w:rsidRDefault="00C015A9" w:rsidP="00E44429">
            <w:pPr>
              <w:rPr>
                <w:rFonts w:asciiTheme="minorHAnsi" w:hAnsiTheme="minorHAnsi" w:cstheme="minorHAnsi"/>
              </w:rPr>
            </w:pPr>
          </w:p>
        </w:tc>
        <w:tc>
          <w:tcPr>
            <w:tcW w:w="820" w:type="dxa"/>
          </w:tcPr>
          <w:p w14:paraId="224E533E" w14:textId="018A814D"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31DC3329" w14:textId="77777777" w:rsidR="00C015A9" w:rsidRPr="00033688" w:rsidRDefault="00C015A9" w:rsidP="00E44429">
            <w:pPr>
              <w:rPr>
                <w:rFonts w:asciiTheme="minorHAnsi" w:hAnsiTheme="minorHAnsi" w:cstheme="minorHAnsi"/>
              </w:rPr>
            </w:pPr>
          </w:p>
        </w:tc>
        <w:tc>
          <w:tcPr>
            <w:tcW w:w="1097" w:type="dxa"/>
          </w:tcPr>
          <w:p w14:paraId="67A38A3A" w14:textId="77777777" w:rsidR="00C015A9" w:rsidRPr="00033688" w:rsidRDefault="00C015A9" w:rsidP="00E44429">
            <w:pPr>
              <w:rPr>
                <w:rFonts w:asciiTheme="minorHAnsi" w:hAnsiTheme="minorHAnsi" w:cstheme="minorHAnsi"/>
              </w:rPr>
            </w:pPr>
          </w:p>
        </w:tc>
        <w:tc>
          <w:tcPr>
            <w:tcW w:w="1048" w:type="dxa"/>
          </w:tcPr>
          <w:p w14:paraId="07FAC737" w14:textId="398F06BE"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5664FD1F" w14:textId="77777777" w:rsidTr="16886B42">
        <w:tc>
          <w:tcPr>
            <w:tcW w:w="2741" w:type="dxa"/>
            <w:shd w:val="clear" w:color="auto" w:fill="DBE5F1" w:themeFill="accent1" w:themeFillTint="33"/>
          </w:tcPr>
          <w:p w14:paraId="6CB0847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Deliberately accessing or trying to access offensive or pornographic material</w:t>
            </w:r>
          </w:p>
        </w:tc>
        <w:tc>
          <w:tcPr>
            <w:tcW w:w="819" w:type="dxa"/>
          </w:tcPr>
          <w:p w14:paraId="4AD59B52" w14:textId="77777777" w:rsidR="00C015A9" w:rsidRPr="00033688" w:rsidRDefault="00C015A9" w:rsidP="00E44429">
            <w:pPr>
              <w:rPr>
                <w:rFonts w:asciiTheme="minorHAnsi" w:hAnsiTheme="minorHAnsi" w:cstheme="minorHAnsi"/>
                <w:sz w:val="16"/>
                <w:szCs w:val="16"/>
              </w:rPr>
            </w:pPr>
          </w:p>
        </w:tc>
        <w:tc>
          <w:tcPr>
            <w:tcW w:w="820" w:type="dxa"/>
          </w:tcPr>
          <w:p w14:paraId="7FB48282" w14:textId="1A8532D0"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4AFFC0BE" w14:textId="02FB181A"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50921B41" w14:textId="46984533" w:rsidR="001E7184" w:rsidRPr="00003F6A" w:rsidRDefault="00F04A05" w:rsidP="00003F6A">
            <w:pPr>
              <w:jc w:val="left"/>
              <w:rPr>
                <w:rFonts w:asciiTheme="minorHAnsi" w:hAnsiTheme="minorHAnsi" w:cstheme="minorHAnsi"/>
                <w:sz w:val="18"/>
                <w:szCs w:val="18"/>
              </w:rPr>
            </w:pPr>
            <w:r w:rsidRPr="00003F6A">
              <w:rPr>
                <w:rFonts w:asciiTheme="minorHAnsi" w:hAnsiTheme="minorHAnsi" w:cstheme="minorHAnsi"/>
                <w:b/>
                <w:bCs/>
                <w:color w:val="494949"/>
                <w:sz w:val="18"/>
                <w:szCs w:val="18"/>
                <w:lang w:eastAsia="en-GB"/>
              </w:rPr>
              <w:t>X</w:t>
            </w:r>
            <w:r w:rsidR="00003F6A">
              <w:rPr>
                <w:rFonts w:asciiTheme="minorHAnsi" w:hAnsiTheme="minorHAnsi" w:cstheme="minorHAnsi"/>
                <w:b/>
                <w:bCs/>
                <w:color w:val="494949"/>
                <w:sz w:val="18"/>
                <w:szCs w:val="18"/>
                <w:lang w:eastAsia="en-GB"/>
              </w:rPr>
              <w:br/>
            </w:r>
            <w:r w:rsidR="001E7184" w:rsidRPr="00003F6A">
              <w:rPr>
                <w:rFonts w:asciiTheme="minorHAnsi" w:hAnsiTheme="minorHAnsi" w:cstheme="minorHAnsi"/>
                <w:sz w:val="18"/>
                <w:szCs w:val="18"/>
              </w:rPr>
              <w:t>Police informed if content illegal.</w:t>
            </w:r>
          </w:p>
        </w:tc>
        <w:tc>
          <w:tcPr>
            <w:tcW w:w="820" w:type="dxa"/>
          </w:tcPr>
          <w:p w14:paraId="102C6B7A" w14:textId="085A2BC1"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323D927" w14:textId="77777777" w:rsidR="00C015A9" w:rsidRPr="00033688" w:rsidRDefault="00C015A9" w:rsidP="00E44429">
            <w:pPr>
              <w:rPr>
                <w:rFonts w:asciiTheme="minorHAnsi" w:hAnsiTheme="minorHAnsi" w:cstheme="minorHAnsi"/>
                <w:sz w:val="16"/>
                <w:szCs w:val="16"/>
              </w:rPr>
            </w:pPr>
          </w:p>
        </w:tc>
        <w:tc>
          <w:tcPr>
            <w:tcW w:w="1097" w:type="dxa"/>
          </w:tcPr>
          <w:p w14:paraId="614E58A0" w14:textId="064D48A2"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15AAD974" w14:textId="5DE82732"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29166029" w14:textId="77777777" w:rsidTr="16886B42">
        <w:tc>
          <w:tcPr>
            <w:tcW w:w="2741" w:type="dxa"/>
            <w:shd w:val="clear" w:color="auto" w:fill="DBE5F1" w:themeFill="accent1" w:themeFillTint="33"/>
          </w:tcPr>
          <w:p w14:paraId="7B4F812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Corrupting or destroying the data of other users or causing deliberate damage to hardware or software</w:t>
            </w:r>
          </w:p>
        </w:tc>
        <w:tc>
          <w:tcPr>
            <w:tcW w:w="819" w:type="dxa"/>
          </w:tcPr>
          <w:p w14:paraId="341993EC" w14:textId="77777777" w:rsidR="00C015A9" w:rsidRPr="00033688" w:rsidRDefault="00C015A9" w:rsidP="00E44429">
            <w:pPr>
              <w:rPr>
                <w:rFonts w:asciiTheme="minorHAnsi" w:hAnsiTheme="minorHAnsi" w:cstheme="minorHAnsi"/>
                <w:sz w:val="16"/>
                <w:szCs w:val="16"/>
              </w:rPr>
            </w:pPr>
          </w:p>
        </w:tc>
        <w:tc>
          <w:tcPr>
            <w:tcW w:w="820" w:type="dxa"/>
          </w:tcPr>
          <w:p w14:paraId="544CA2C5" w14:textId="304C740A"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1B0D37D6" w14:textId="000C61E7"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6523BF2B" w14:textId="6AFA8BA2" w:rsidR="00C015A9" w:rsidRPr="00003F6A" w:rsidRDefault="00363A60"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2769B7D4" w14:textId="76148C38"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DBE0660" w14:textId="77777777" w:rsidR="00C015A9" w:rsidRPr="00033688" w:rsidRDefault="00C015A9" w:rsidP="00E44429">
            <w:pPr>
              <w:rPr>
                <w:rFonts w:asciiTheme="minorHAnsi" w:hAnsiTheme="minorHAnsi" w:cstheme="minorHAnsi"/>
                <w:sz w:val="16"/>
                <w:szCs w:val="16"/>
              </w:rPr>
            </w:pPr>
          </w:p>
        </w:tc>
        <w:tc>
          <w:tcPr>
            <w:tcW w:w="1097" w:type="dxa"/>
          </w:tcPr>
          <w:p w14:paraId="1E0759DC" w14:textId="0D542E1E"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1B0EFD41" w14:textId="7179FA0E"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327FA6A9" w14:textId="77777777" w:rsidTr="16886B42">
        <w:tc>
          <w:tcPr>
            <w:tcW w:w="2741" w:type="dxa"/>
            <w:shd w:val="clear" w:color="auto" w:fill="DBE5F1" w:themeFill="accent1" w:themeFillTint="33"/>
          </w:tcPr>
          <w:p w14:paraId="5A73CB8D"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Using proxy sites or other means to subvert the school’s filtering system.</w:t>
            </w:r>
          </w:p>
        </w:tc>
        <w:tc>
          <w:tcPr>
            <w:tcW w:w="819" w:type="dxa"/>
          </w:tcPr>
          <w:p w14:paraId="2754C514" w14:textId="77777777" w:rsidR="00C015A9" w:rsidRPr="00033688" w:rsidRDefault="00C015A9" w:rsidP="00E44429">
            <w:pPr>
              <w:rPr>
                <w:rFonts w:asciiTheme="minorHAnsi" w:hAnsiTheme="minorHAnsi" w:cstheme="minorHAnsi"/>
                <w:sz w:val="16"/>
                <w:szCs w:val="16"/>
              </w:rPr>
            </w:pPr>
          </w:p>
        </w:tc>
        <w:tc>
          <w:tcPr>
            <w:tcW w:w="820" w:type="dxa"/>
          </w:tcPr>
          <w:p w14:paraId="7A195678" w14:textId="28CBBDF7"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3917415D" w14:textId="53CB978B"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4C336BB8" w14:textId="4EC8BD0F"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6BB85100" w14:textId="77777777" w:rsidR="00C015A9" w:rsidRPr="00033688" w:rsidRDefault="00C015A9" w:rsidP="00E44429">
            <w:pPr>
              <w:rPr>
                <w:rFonts w:asciiTheme="minorHAnsi" w:hAnsiTheme="minorHAnsi" w:cstheme="minorHAnsi"/>
                <w:sz w:val="16"/>
                <w:szCs w:val="16"/>
              </w:rPr>
            </w:pPr>
          </w:p>
        </w:tc>
        <w:tc>
          <w:tcPr>
            <w:tcW w:w="820" w:type="dxa"/>
          </w:tcPr>
          <w:p w14:paraId="19086111" w14:textId="2EF9938E" w:rsidR="00C015A9" w:rsidRPr="00033688" w:rsidRDefault="00F14779"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1808A96" w14:textId="47BF3BB2"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14:paraId="6B518C48" w14:textId="2B4366CD"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1323F276" w14:textId="77777777" w:rsidTr="16886B42">
        <w:tc>
          <w:tcPr>
            <w:tcW w:w="2741" w:type="dxa"/>
            <w:shd w:val="clear" w:color="auto" w:fill="DBE5F1" w:themeFill="accent1" w:themeFillTint="33"/>
          </w:tcPr>
          <w:p w14:paraId="662968A6" w14:textId="77777777"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 xml:space="preserve">Unauthorised downloading or uploading of files or file sharing </w:t>
            </w:r>
          </w:p>
        </w:tc>
        <w:tc>
          <w:tcPr>
            <w:tcW w:w="819" w:type="dxa"/>
          </w:tcPr>
          <w:p w14:paraId="5DA09E8A" w14:textId="77777777" w:rsidR="00F14779" w:rsidRPr="00033688" w:rsidRDefault="00F14779" w:rsidP="00F14779">
            <w:pPr>
              <w:rPr>
                <w:rFonts w:asciiTheme="minorHAnsi" w:hAnsiTheme="minorHAnsi" w:cstheme="minorHAnsi"/>
                <w:sz w:val="16"/>
                <w:szCs w:val="16"/>
              </w:rPr>
            </w:pPr>
          </w:p>
        </w:tc>
        <w:tc>
          <w:tcPr>
            <w:tcW w:w="820" w:type="dxa"/>
          </w:tcPr>
          <w:p w14:paraId="75EF0619" w14:textId="51E597EC"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6DC9D17C" w14:textId="700223A8"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2766B2B" w14:textId="1D1EC597"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43FA4AD4" w14:textId="77777777" w:rsidR="00F14779" w:rsidRPr="00033688" w:rsidRDefault="00F14779" w:rsidP="00F14779">
            <w:pPr>
              <w:rPr>
                <w:rFonts w:asciiTheme="minorHAnsi" w:hAnsiTheme="minorHAnsi" w:cstheme="minorHAnsi"/>
                <w:sz w:val="16"/>
                <w:szCs w:val="16"/>
              </w:rPr>
            </w:pPr>
          </w:p>
        </w:tc>
        <w:tc>
          <w:tcPr>
            <w:tcW w:w="820" w:type="dxa"/>
          </w:tcPr>
          <w:p w14:paraId="74158ABE" w14:textId="408EF883"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9789228" w14:textId="47E09E71"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14:paraId="218C018B" w14:textId="0F2B41A0"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140D67FB" w14:textId="77777777" w:rsidTr="16886B42">
        <w:tc>
          <w:tcPr>
            <w:tcW w:w="2741" w:type="dxa"/>
            <w:shd w:val="clear" w:color="auto" w:fill="DBE5F1" w:themeFill="accent1" w:themeFillTint="33"/>
          </w:tcPr>
          <w:p w14:paraId="65195ED9" w14:textId="77777777"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Breaching copyright or licensing regulations.</w:t>
            </w:r>
          </w:p>
        </w:tc>
        <w:tc>
          <w:tcPr>
            <w:tcW w:w="819" w:type="dxa"/>
          </w:tcPr>
          <w:p w14:paraId="19589DB3" w14:textId="77777777" w:rsidR="00F14779" w:rsidRPr="00033688" w:rsidRDefault="00F14779" w:rsidP="00F14779">
            <w:pPr>
              <w:rPr>
                <w:rFonts w:asciiTheme="minorHAnsi" w:hAnsiTheme="minorHAnsi" w:cstheme="minorHAnsi"/>
                <w:sz w:val="16"/>
                <w:szCs w:val="16"/>
              </w:rPr>
            </w:pPr>
          </w:p>
        </w:tc>
        <w:tc>
          <w:tcPr>
            <w:tcW w:w="820" w:type="dxa"/>
          </w:tcPr>
          <w:p w14:paraId="77A6A0F5" w14:textId="5D286DFA"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4E79DB67" w14:textId="730FED41"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33E2D6C2" w14:textId="49B7A51F" w:rsidR="00F14779" w:rsidRPr="00033688" w:rsidRDefault="00F14779" w:rsidP="00F14779">
            <w:pPr>
              <w:rPr>
                <w:rFonts w:asciiTheme="minorHAnsi" w:hAnsiTheme="minorHAnsi" w:cstheme="minorHAnsi"/>
                <w:sz w:val="16"/>
                <w:szCs w:val="16"/>
              </w:rPr>
            </w:pPr>
          </w:p>
        </w:tc>
        <w:tc>
          <w:tcPr>
            <w:tcW w:w="820" w:type="dxa"/>
          </w:tcPr>
          <w:p w14:paraId="2055B03D" w14:textId="77777777" w:rsidR="00F14779" w:rsidRPr="00033688" w:rsidRDefault="00F14779" w:rsidP="00F14779">
            <w:pPr>
              <w:rPr>
                <w:rFonts w:asciiTheme="minorHAnsi" w:hAnsiTheme="minorHAnsi" w:cstheme="minorHAnsi"/>
                <w:sz w:val="16"/>
                <w:szCs w:val="16"/>
              </w:rPr>
            </w:pPr>
          </w:p>
        </w:tc>
        <w:tc>
          <w:tcPr>
            <w:tcW w:w="820" w:type="dxa"/>
          </w:tcPr>
          <w:p w14:paraId="1256CCE2" w14:textId="3C1FA278"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26FEC0D6" w14:textId="254665D6" w:rsidR="00F14779" w:rsidRPr="00033688" w:rsidRDefault="00F14779" w:rsidP="00F14779">
            <w:pPr>
              <w:rPr>
                <w:rFonts w:asciiTheme="minorHAnsi" w:hAnsiTheme="minorHAnsi" w:cstheme="minorHAnsi"/>
                <w:sz w:val="16"/>
                <w:szCs w:val="16"/>
              </w:rPr>
            </w:pPr>
          </w:p>
        </w:tc>
        <w:tc>
          <w:tcPr>
            <w:tcW w:w="1048" w:type="dxa"/>
          </w:tcPr>
          <w:p w14:paraId="16389734" w14:textId="18BD98D6" w:rsidR="00F14779" w:rsidRPr="00033688" w:rsidRDefault="00F14779" w:rsidP="00F14779">
            <w:pPr>
              <w:rPr>
                <w:rFonts w:asciiTheme="minorHAnsi" w:hAnsiTheme="minorHAnsi" w:cstheme="minorHAnsi"/>
                <w:sz w:val="16"/>
                <w:szCs w:val="16"/>
              </w:rPr>
            </w:pPr>
          </w:p>
        </w:tc>
      </w:tr>
      <w:tr w:rsidR="002C2628" w:rsidRPr="00033688" w14:paraId="4C8572D6" w14:textId="77777777" w:rsidTr="16886B42">
        <w:tc>
          <w:tcPr>
            <w:tcW w:w="2741" w:type="dxa"/>
            <w:shd w:val="clear" w:color="auto" w:fill="DBE5F1" w:themeFill="accent1" w:themeFillTint="33"/>
          </w:tcPr>
          <w:p w14:paraId="615AC39A"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Allowing others to access school network by sharing username and passwords or attempting to </w:t>
            </w:r>
            <w:r w:rsidRPr="00033688">
              <w:rPr>
                <w:rFonts w:asciiTheme="minorHAnsi" w:hAnsiTheme="minorHAnsi" w:cstheme="minorHAnsi"/>
                <w:sz w:val="18"/>
                <w:szCs w:val="18"/>
                <w:lang w:eastAsia="en-GB"/>
              </w:rPr>
              <w:lastRenderedPageBreak/>
              <w:t>access or accessing the school network, using another person’s account.</w:t>
            </w:r>
          </w:p>
        </w:tc>
        <w:tc>
          <w:tcPr>
            <w:tcW w:w="819" w:type="dxa"/>
          </w:tcPr>
          <w:p w14:paraId="720EC65B" w14:textId="2A417D87"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lastRenderedPageBreak/>
              <w:t>X</w:t>
            </w:r>
          </w:p>
        </w:tc>
        <w:tc>
          <w:tcPr>
            <w:tcW w:w="820" w:type="dxa"/>
          </w:tcPr>
          <w:p w14:paraId="3BDC81FA" w14:textId="2D796FDF"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15732379" w14:textId="701660A8" w:rsidR="002C2628" w:rsidRPr="00003F6A" w:rsidRDefault="002C2628" w:rsidP="00003F6A">
            <w:pPr>
              <w:jc w:val="left"/>
              <w:rPr>
                <w:rFonts w:asciiTheme="minorHAnsi" w:hAnsiTheme="minorHAnsi" w:cstheme="minorHAnsi"/>
                <w:sz w:val="18"/>
                <w:szCs w:val="18"/>
              </w:rPr>
            </w:pPr>
            <w:r w:rsidRPr="00003F6A">
              <w:rPr>
                <w:rFonts w:asciiTheme="minorHAnsi" w:hAnsiTheme="minorHAnsi" w:cstheme="minorHAnsi"/>
                <w:sz w:val="18"/>
                <w:szCs w:val="18"/>
              </w:rPr>
              <w:t>LEAD I</w:t>
            </w:r>
            <w:r w:rsidR="00003F6A" w:rsidRPr="00003F6A">
              <w:rPr>
                <w:rFonts w:asciiTheme="minorHAnsi" w:hAnsiTheme="minorHAnsi" w:cstheme="minorHAnsi"/>
                <w:sz w:val="18"/>
                <w:szCs w:val="18"/>
              </w:rPr>
              <w:t>.</w:t>
            </w:r>
            <w:r w:rsidRPr="00003F6A">
              <w:rPr>
                <w:rFonts w:asciiTheme="minorHAnsi" w:hAnsiTheme="minorHAnsi" w:cstheme="minorHAnsi"/>
                <w:sz w:val="18"/>
                <w:szCs w:val="18"/>
              </w:rPr>
              <w:t>T</w:t>
            </w:r>
            <w:r w:rsidR="00003F6A" w:rsidRPr="00003F6A">
              <w:rPr>
                <w:rFonts w:asciiTheme="minorHAnsi" w:hAnsiTheme="minorHAnsi" w:cstheme="minorHAnsi"/>
                <w:sz w:val="18"/>
                <w:szCs w:val="18"/>
              </w:rPr>
              <w:t>. Services</w:t>
            </w:r>
          </w:p>
        </w:tc>
        <w:tc>
          <w:tcPr>
            <w:tcW w:w="1097" w:type="dxa"/>
          </w:tcPr>
          <w:p w14:paraId="7D248FA7" w14:textId="77777777" w:rsidR="002C2628" w:rsidRPr="00033688" w:rsidRDefault="002C2628" w:rsidP="002C2628">
            <w:pPr>
              <w:rPr>
                <w:rFonts w:asciiTheme="minorHAnsi" w:hAnsiTheme="minorHAnsi" w:cstheme="minorHAnsi"/>
                <w:sz w:val="16"/>
                <w:szCs w:val="16"/>
              </w:rPr>
            </w:pPr>
          </w:p>
        </w:tc>
        <w:tc>
          <w:tcPr>
            <w:tcW w:w="820" w:type="dxa"/>
          </w:tcPr>
          <w:p w14:paraId="7EA7EA6E" w14:textId="0456E3C5"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0AD98C67" w14:textId="528BCFB6"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56EC0A6E" w14:textId="27ECB035"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385914F3" w14:textId="745043F3" w:rsidR="002C2628" w:rsidRPr="00033688" w:rsidRDefault="002C2628" w:rsidP="00003F6A">
            <w:pPr>
              <w:jc w:val="left"/>
              <w:rPr>
                <w:rFonts w:asciiTheme="minorHAnsi" w:hAnsiTheme="minorHAnsi" w:cstheme="minorHAnsi"/>
                <w:sz w:val="16"/>
                <w:szCs w:val="16"/>
              </w:rPr>
            </w:pPr>
            <w:r w:rsidRPr="00003F6A">
              <w:rPr>
                <w:rFonts w:asciiTheme="minorHAnsi" w:hAnsiTheme="minorHAnsi" w:cstheme="minorHAnsi"/>
                <w:sz w:val="18"/>
                <w:szCs w:val="18"/>
              </w:rPr>
              <w:t xml:space="preserve">If repeatedly </w:t>
            </w:r>
            <w:r w:rsidRPr="00003F6A">
              <w:rPr>
                <w:rFonts w:asciiTheme="minorHAnsi" w:hAnsiTheme="minorHAnsi" w:cstheme="minorHAnsi"/>
                <w:sz w:val="18"/>
                <w:szCs w:val="18"/>
              </w:rPr>
              <w:lastRenderedPageBreak/>
              <w:t>happens and impact</w:t>
            </w:r>
          </w:p>
        </w:tc>
      </w:tr>
      <w:tr w:rsidR="002C2628" w:rsidRPr="00033688" w14:paraId="4678BB45" w14:textId="77777777" w:rsidTr="16886B42">
        <w:tc>
          <w:tcPr>
            <w:tcW w:w="2741" w:type="dxa"/>
            <w:shd w:val="clear" w:color="auto" w:fill="DBE5F1" w:themeFill="accent1" w:themeFillTint="33"/>
          </w:tcPr>
          <w:p w14:paraId="36935D4D"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lastRenderedPageBreak/>
              <w:t>Sending an e-mail, text or message that is regarded as offensive, harassment or of a bullying nature</w:t>
            </w:r>
          </w:p>
        </w:tc>
        <w:tc>
          <w:tcPr>
            <w:tcW w:w="819" w:type="dxa"/>
          </w:tcPr>
          <w:p w14:paraId="4E6F197B" w14:textId="464BACCD"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7315A9A" w14:textId="6031011F"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5B6D9465" w14:textId="2A44DB6A"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1097" w:type="dxa"/>
          </w:tcPr>
          <w:p w14:paraId="15E2C75A" w14:textId="4ED2D07B"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820" w:type="dxa"/>
          </w:tcPr>
          <w:p w14:paraId="3806874F" w14:textId="0D061F06"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6D81C3B4" w14:textId="3EE0D1F1"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263DC0B6" w14:textId="2626ECFE"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c>
          <w:tcPr>
            <w:tcW w:w="1048" w:type="dxa"/>
          </w:tcPr>
          <w:p w14:paraId="2A16C462" w14:textId="4F281479"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r>
      <w:tr w:rsidR="002C2628" w:rsidRPr="00033688" w14:paraId="37E30360" w14:textId="77777777" w:rsidTr="16886B42">
        <w:tc>
          <w:tcPr>
            <w:tcW w:w="2741" w:type="dxa"/>
            <w:shd w:val="clear" w:color="auto" w:fill="DBE5F1" w:themeFill="accent1" w:themeFillTint="33"/>
          </w:tcPr>
          <w:p w14:paraId="20B50D7A"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personal e-mail/social networking/messaging to carry out digital communications with learners and parents/carers</w:t>
            </w:r>
          </w:p>
        </w:tc>
        <w:tc>
          <w:tcPr>
            <w:tcW w:w="819" w:type="dxa"/>
          </w:tcPr>
          <w:p w14:paraId="5CD2B8C4" w14:textId="3D8F96DB"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1B0720EE" w14:textId="77777777" w:rsidR="002C2628" w:rsidRPr="00033688" w:rsidRDefault="002C2628" w:rsidP="002C2628">
            <w:pPr>
              <w:rPr>
                <w:rFonts w:asciiTheme="minorHAnsi" w:hAnsiTheme="minorHAnsi" w:cstheme="minorHAnsi"/>
              </w:rPr>
            </w:pPr>
          </w:p>
        </w:tc>
        <w:tc>
          <w:tcPr>
            <w:tcW w:w="1087" w:type="dxa"/>
          </w:tcPr>
          <w:p w14:paraId="7B87093F" w14:textId="77777777" w:rsidR="002C2628" w:rsidRPr="00033688" w:rsidRDefault="002C2628" w:rsidP="002C2628">
            <w:pPr>
              <w:rPr>
                <w:rFonts w:asciiTheme="minorHAnsi" w:hAnsiTheme="minorHAnsi" w:cstheme="minorHAnsi"/>
              </w:rPr>
            </w:pPr>
          </w:p>
        </w:tc>
        <w:tc>
          <w:tcPr>
            <w:tcW w:w="1097" w:type="dxa"/>
          </w:tcPr>
          <w:p w14:paraId="067ABE56" w14:textId="77777777" w:rsidR="002C2628" w:rsidRPr="00033688" w:rsidRDefault="002C2628" w:rsidP="002C2628">
            <w:pPr>
              <w:rPr>
                <w:rFonts w:asciiTheme="minorHAnsi" w:hAnsiTheme="minorHAnsi" w:cstheme="minorHAnsi"/>
              </w:rPr>
            </w:pPr>
          </w:p>
        </w:tc>
        <w:tc>
          <w:tcPr>
            <w:tcW w:w="820" w:type="dxa"/>
          </w:tcPr>
          <w:p w14:paraId="2DE493E1" w14:textId="77777777" w:rsidR="002C2628" w:rsidRPr="00033688" w:rsidRDefault="002C2628" w:rsidP="002C2628">
            <w:pPr>
              <w:rPr>
                <w:rFonts w:asciiTheme="minorHAnsi" w:hAnsiTheme="minorHAnsi" w:cstheme="minorHAnsi"/>
              </w:rPr>
            </w:pPr>
          </w:p>
        </w:tc>
        <w:tc>
          <w:tcPr>
            <w:tcW w:w="820" w:type="dxa"/>
          </w:tcPr>
          <w:p w14:paraId="3509DFC7" w14:textId="77777777" w:rsidR="002C2628" w:rsidRPr="00033688" w:rsidRDefault="002C2628" w:rsidP="002C2628">
            <w:pPr>
              <w:rPr>
                <w:rFonts w:asciiTheme="minorHAnsi" w:hAnsiTheme="minorHAnsi" w:cstheme="minorHAnsi"/>
              </w:rPr>
            </w:pPr>
          </w:p>
        </w:tc>
        <w:tc>
          <w:tcPr>
            <w:tcW w:w="1097" w:type="dxa"/>
          </w:tcPr>
          <w:p w14:paraId="56DAA23E" w14:textId="77777777" w:rsidR="002C2628" w:rsidRPr="00033688" w:rsidRDefault="002C2628" w:rsidP="002C2628">
            <w:pPr>
              <w:rPr>
                <w:rFonts w:asciiTheme="minorHAnsi" w:hAnsiTheme="minorHAnsi" w:cstheme="minorHAnsi"/>
              </w:rPr>
            </w:pPr>
          </w:p>
        </w:tc>
        <w:tc>
          <w:tcPr>
            <w:tcW w:w="1048" w:type="dxa"/>
          </w:tcPr>
          <w:p w14:paraId="1C8F1345" w14:textId="489B2DE5"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6D440D4F" w14:textId="77777777" w:rsidTr="16886B42">
        <w:tc>
          <w:tcPr>
            <w:tcW w:w="2741" w:type="dxa"/>
            <w:shd w:val="clear" w:color="auto" w:fill="DBE5F1" w:themeFill="accent1" w:themeFillTint="33"/>
          </w:tcPr>
          <w:p w14:paraId="1B055464"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Inappropriate personal use of the digital technologies e.g. social media / personal e-mail</w:t>
            </w:r>
          </w:p>
        </w:tc>
        <w:tc>
          <w:tcPr>
            <w:tcW w:w="819" w:type="dxa"/>
          </w:tcPr>
          <w:p w14:paraId="368343FD" w14:textId="268186C3"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64D41B92" w14:textId="77777777" w:rsidR="002C2628" w:rsidRPr="00033688" w:rsidRDefault="002C2628" w:rsidP="002C2628">
            <w:pPr>
              <w:rPr>
                <w:rFonts w:asciiTheme="minorHAnsi" w:hAnsiTheme="minorHAnsi" w:cstheme="minorHAnsi"/>
              </w:rPr>
            </w:pPr>
          </w:p>
        </w:tc>
        <w:tc>
          <w:tcPr>
            <w:tcW w:w="1087" w:type="dxa"/>
          </w:tcPr>
          <w:p w14:paraId="3832A800" w14:textId="77777777" w:rsidR="002C2628" w:rsidRPr="00033688" w:rsidRDefault="002C2628" w:rsidP="002C2628">
            <w:pPr>
              <w:rPr>
                <w:rFonts w:asciiTheme="minorHAnsi" w:hAnsiTheme="minorHAnsi" w:cstheme="minorHAnsi"/>
              </w:rPr>
            </w:pPr>
          </w:p>
        </w:tc>
        <w:tc>
          <w:tcPr>
            <w:tcW w:w="1097" w:type="dxa"/>
          </w:tcPr>
          <w:p w14:paraId="0A63DA6D" w14:textId="77777777" w:rsidR="002C2628" w:rsidRPr="00033688" w:rsidRDefault="002C2628" w:rsidP="002C2628">
            <w:pPr>
              <w:rPr>
                <w:rFonts w:asciiTheme="minorHAnsi" w:hAnsiTheme="minorHAnsi" w:cstheme="minorHAnsi"/>
              </w:rPr>
            </w:pPr>
          </w:p>
        </w:tc>
        <w:tc>
          <w:tcPr>
            <w:tcW w:w="820" w:type="dxa"/>
          </w:tcPr>
          <w:p w14:paraId="33BF3395" w14:textId="77777777" w:rsidR="002C2628" w:rsidRPr="00033688" w:rsidRDefault="002C2628" w:rsidP="002C2628">
            <w:pPr>
              <w:rPr>
                <w:rFonts w:asciiTheme="minorHAnsi" w:hAnsiTheme="minorHAnsi" w:cstheme="minorHAnsi"/>
              </w:rPr>
            </w:pPr>
          </w:p>
        </w:tc>
        <w:tc>
          <w:tcPr>
            <w:tcW w:w="820" w:type="dxa"/>
          </w:tcPr>
          <w:p w14:paraId="492AA682" w14:textId="77777777" w:rsidR="002C2628" w:rsidRPr="00033688" w:rsidRDefault="002C2628" w:rsidP="002C2628">
            <w:pPr>
              <w:rPr>
                <w:rFonts w:asciiTheme="minorHAnsi" w:hAnsiTheme="minorHAnsi" w:cstheme="minorHAnsi"/>
              </w:rPr>
            </w:pPr>
          </w:p>
        </w:tc>
        <w:tc>
          <w:tcPr>
            <w:tcW w:w="1097" w:type="dxa"/>
          </w:tcPr>
          <w:p w14:paraId="044298BB" w14:textId="77777777" w:rsidR="002C2628" w:rsidRPr="00033688" w:rsidRDefault="002C2628" w:rsidP="002C2628">
            <w:pPr>
              <w:rPr>
                <w:rFonts w:asciiTheme="minorHAnsi" w:hAnsiTheme="minorHAnsi" w:cstheme="minorHAnsi"/>
              </w:rPr>
            </w:pPr>
          </w:p>
        </w:tc>
        <w:tc>
          <w:tcPr>
            <w:tcW w:w="1048" w:type="dxa"/>
          </w:tcPr>
          <w:p w14:paraId="09E9E6B3" w14:textId="521B9F1C"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2453FC27" w14:textId="77777777" w:rsidTr="16886B42">
        <w:tc>
          <w:tcPr>
            <w:tcW w:w="2741" w:type="dxa"/>
            <w:shd w:val="clear" w:color="auto" w:fill="DBE5F1" w:themeFill="accent1" w:themeFillTint="33"/>
          </w:tcPr>
          <w:p w14:paraId="66BF76F3"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Careless use of personal data, e.g. displaying, holding or transferring data in an insecure manner</w:t>
            </w:r>
          </w:p>
        </w:tc>
        <w:tc>
          <w:tcPr>
            <w:tcW w:w="819" w:type="dxa"/>
          </w:tcPr>
          <w:p w14:paraId="5A432DCE" w14:textId="0352CEC6"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5E411665" w14:textId="77777777" w:rsidR="002C2628" w:rsidRPr="00033688" w:rsidRDefault="002C2628" w:rsidP="002C2628">
            <w:pPr>
              <w:rPr>
                <w:rFonts w:asciiTheme="minorHAnsi" w:hAnsiTheme="minorHAnsi" w:cstheme="minorHAnsi"/>
              </w:rPr>
            </w:pPr>
          </w:p>
        </w:tc>
        <w:tc>
          <w:tcPr>
            <w:tcW w:w="1087" w:type="dxa"/>
          </w:tcPr>
          <w:p w14:paraId="02050360" w14:textId="1AD32F44"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155F35D2" w14:textId="77777777" w:rsidR="002C2628" w:rsidRPr="00033688" w:rsidRDefault="002C2628" w:rsidP="002C2628">
            <w:pPr>
              <w:rPr>
                <w:rFonts w:asciiTheme="minorHAnsi" w:hAnsiTheme="minorHAnsi" w:cstheme="minorHAnsi"/>
              </w:rPr>
            </w:pPr>
          </w:p>
        </w:tc>
        <w:tc>
          <w:tcPr>
            <w:tcW w:w="820" w:type="dxa"/>
          </w:tcPr>
          <w:p w14:paraId="00A078C3" w14:textId="32C8F310"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27456F30" w14:textId="77777777" w:rsidR="002C2628" w:rsidRPr="00033688" w:rsidRDefault="002C2628" w:rsidP="002C2628">
            <w:pPr>
              <w:rPr>
                <w:rFonts w:asciiTheme="minorHAnsi" w:hAnsiTheme="minorHAnsi" w:cstheme="minorHAnsi"/>
              </w:rPr>
            </w:pPr>
          </w:p>
        </w:tc>
        <w:tc>
          <w:tcPr>
            <w:tcW w:w="1097" w:type="dxa"/>
          </w:tcPr>
          <w:p w14:paraId="2DC74D92" w14:textId="77777777" w:rsidR="002C2628" w:rsidRPr="00033688" w:rsidRDefault="002C2628" w:rsidP="002C2628">
            <w:pPr>
              <w:rPr>
                <w:rFonts w:asciiTheme="minorHAnsi" w:hAnsiTheme="minorHAnsi" w:cstheme="minorHAnsi"/>
              </w:rPr>
            </w:pPr>
          </w:p>
        </w:tc>
        <w:tc>
          <w:tcPr>
            <w:tcW w:w="1048" w:type="dxa"/>
          </w:tcPr>
          <w:p w14:paraId="51F7A3CE" w14:textId="0AC95C7A" w:rsidR="002C2628" w:rsidRPr="00033688" w:rsidRDefault="00F64B9A" w:rsidP="002C2628">
            <w:pPr>
              <w:rPr>
                <w:rFonts w:asciiTheme="minorHAnsi" w:hAnsiTheme="minorHAnsi" w:cstheme="minorHAnsi"/>
              </w:rPr>
            </w:pPr>
            <w:r w:rsidRPr="00033688">
              <w:rPr>
                <w:rFonts w:asciiTheme="minorHAnsi" w:hAnsiTheme="minorHAnsi" w:cstheme="minorHAnsi"/>
              </w:rPr>
              <w:t>X</w:t>
            </w:r>
          </w:p>
        </w:tc>
      </w:tr>
      <w:tr w:rsidR="002C2628" w:rsidRPr="00033688" w14:paraId="5EA78FFC" w14:textId="77777777" w:rsidTr="16886B42">
        <w:tc>
          <w:tcPr>
            <w:tcW w:w="2741" w:type="dxa"/>
            <w:shd w:val="clear" w:color="auto" w:fill="DBE5F1" w:themeFill="accent1" w:themeFillTint="33"/>
          </w:tcPr>
          <w:p w14:paraId="44FD2BF3"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compromise the staff member’s professional standing</w:t>
            </w:r>
          </w:p>
        </w:tc>
        <w:tc>
          <w:tcPr>
            <w:tcW w:w="819" w:type="dxa"/>
          </w:tcPr>
          <w:p w14:paraId="3F8BE391" w14:textId="77777777" w:rsidR="002C2628" w:rsidRPr="00033688" w:rsidRDefault="002C2628" w:rsidP="002C2628">
            <w:pPr>
              <w:rPr>
                <w:rFonts w:asciiTheme="minorHAnsi" w:hAnsiTheme="minorHAnsi" w:cstheme="minorHAnsi"/>
              </w:rPr>
            </w:pPr>
          </w:p>
        </w:tc>
        <w:tc>
          <w:tcPr>
            <w:tcW w:w="820" w:type="dxa"/>
          </w:tcPr>
          <w:p w14:paraId="74A606CB" w14:textId="62216F7F"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205F80C6" w14:textId="37BF4E4D"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0ADBFC7B" w14:textId="77777777" w:rsidR="002C2628" w:rsidRPr="00033688" w:rsidRDefault="002C2628" w:rsidP="002C2628">
            <w:pPr>
              <w:rPr>
                <w:rFonts w:asciiTheme="minorHAnsi" w:hAnsiTheme="minorHAnsi" w:cstheme="minorHAnsi"/>
              </w:rPr>
            </w:pPr>
          </w:p>
        </w:tc>
        <w:tc>
          <w:tcPr>
            <w:tcW w:w="820" w:type="dxa"/>
          </w:tcPr>
          <w:p w14:paraId="3471B847" w14:textId="412BC0C8"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09B73B1C" w14:textId="77777777" w:rsidR="002C2628" w:rsidRPr="00033688" w:rsidRDefault="002C2628" w:rsidP="002C2628">
            <w:pPr>
              <w:rPr>
                <w:rFonts w:asciiTheme="minorHAnsi" w:hAnsiTheme="minorHAnsi" w:cstheme="minorHAnsi"/>
              </w:rPr>
            </w:pPr>
          </w:p>
        </w:tc>
        <w:tc>
          <w:tcPr>
            <w:tcW w:w="1097" w:type="dxa"/>
          </w:tcPr>
          <w:p w14:paraId="5563674E" w14:textId="77777777" w:rsidR="002C2628" w:rsidRPr="00033688" w:rsidRDefault="002C2628" w:rsidP="002C2628">
            <w:pPr>
              <w:rPr>
                <w:rFonts w:asciiTheme="minorHAnsi" w:hAnsiTheme="minorHAnsi" w:cstheme="minorHAnsi"/>
              </w:rPr>
            </w:pPr>
          </w:p>
        </w:tc>
        <w:tc>
          <w:tcPr>
            <w:tcW w:w="1048" w:type="dxa"/>
          </w:tcPr>
          <w:p w14:paraId="617EF5C6" w14:textId="468F8635"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1153FE" w:rsidRPr="00033688" w14:paraId="794F7A9C" w14:textId="77777777" w:rsidTr="16886B42">
        <w:tc>
          <w:tcPr>
            <w:tcW w:w="2741" w:type="dxa"/>
            <w:shd w:val="clear" w:color="auto" w:fill="DBE5F1" w:themeFill="accent1" w:themeFillTint="33"/>
          </w:tcPr>
          <w:p w14:paraId="5D4B9554" w14:textId="77777777" w:rsidR="001153FE" w:rsidRPr="00033688" w:rsidRDefault="001153FE" w:rsidP="001153FE">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bring the school into disrepute or breach the integrity or the ethos of the school.</w:t>
            </w:r>
          </w:p>
        </w:tc>
        <w:tc>
          <w:tcPr>
            <w:tcW w:w="819" w:type="dxa"/>
          </w:tcPr>
          <w:p w14:paraId="37ACAF1A" w14:textId="77777777" w:rsidR="001153FE" w:rsidRPr="00033688" w:rsidRDefault="001153FE" w:rsidP="001153FE">
            <w:pPr>
              <w:rPr>
                <w:rFonts w:asciiTheme="minorHAnsi" w:hAnsiTheme="minorHAnsi" w:cstheme="minorHAnsi"/>
              </w:rPr>
            </w:pPr>
          </w:p>
        </w:tc>
        <w:tc>
          <w:tcPr>
            <w:tcW w:w="820" w:type="dxa"/>
          </w:tcPr>
          <w:p w14:paraId="76C64E63" w14:textId="4C04C200"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30BA12EB" w14:textId="6D934F0B"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6D748B06" w14:textId="77777777" w:rsidR="001153FE" w:rsidRPr="00033688" w:rsidRDefault="001153FE" w:rsidP="001153FE">
            <w:pPr>
              <w:rPr>
                <w:rFonts w:asciiTheme="minorHAnsi" w:hAnsiTheme="minorHAnsi" w:cstheme="minorHAnsi"/>
              </w:rPr>
            </w:pPr>
          </w:p>
        </w:tc>
        <w:tc>
          <w:tcPr>
            <w:tcW w:w="820" w:type="dxa"/>
          </w:tcPr>
          <w:p w14:paraId="2B06543A" w14:textId="474C390E"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2CD9F00A" w14:textId="77777777" w:rsidR="001153FE" w:rsidRPr="00033688" w:rsidRDefault="001153FE" w:rsidP="001153FE">
            <w:pPr>
              <w:rPr>
                <w:rFonts w:asciiTheme="minorHAnsi" w:hAnsiTheme="minorHAnsi" w:cstheme="minorHAnsi"/>
              </w:rPr>
            </w:pPr>
          </w:p>
        </w:tc>
        <w:tc>
          <w:tcPr>
            <w:tcW w:w="1097" w:type="dxa"/>
          </w:tcPr>
          <w:p w14:paraId="3FDA8799" w14:textId="77777777" w:rsidR="001153FE" w:rsidRPr="00033688" w:rsidRDefault="001153FE" w:rsidP="001153FE">
            <w:pPr>
              <w:rPr>
                <w:rFonts w:asciiTheme="minorHAnsi" w:hAnsiTheme="minorHAnsi" w:cstheme="minorHAnsi"/>
              </w:rPr>
            </w:pPr>
          </w:p>
        </w:tc>
        <w:tc>
          <w:tcPr>
            <w:tcW w:w="1048" w:type="dxa"/>
          </w:tcPr>
          <w:p w14:paraId="3D90DBDD" w14:textId="5235A2D4"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14:paraId="077299A9" w14:textId="77777777" w:rsidTr="16886B42">
        <w:tc>
          <w:tcPr>
            <w:tcW w:w="2741" w:type="dxa"/>
            <w:shd w:val="clear" w:color="auto" w:fill="DBE5F1" w:themeFill="accent1" w:themeFillTint="33"/>
          </w:tcPr>
          <w:p w14:paraId="791F9DE4" w14:textId="77777777" w:rsidR="00906B52" w:rsidRPr="00033688" w:rsidRDefault="00906B52" w:rsidP="00906B52">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Failing to report incidents whether caused by deliberate or accidental actions</w:t>
            </w:r>
          </w:p>
        </w:tc>
        <w:tc>
          <w:tcPr>
            <w:tcW w:w="819" w:type="dxa"/>
          </w:tcPr>
          <w:p w14:paraId="4CF93155" w14:textId="77777777" w:rsidR="00906B52" w:rsidRPr="00033688" w:rsidRDefault="00906B52" w:rsidP="00906B52">
            <w:pPr>
              <w:rPr>
                <w:rFonts w:asciiTheme="minorHAnsi" w:hAnsiTheme="minorHAnsi" w:cstheme="minorHAnsi"/>
              </w:rPr>
            </w:pPr>
          </w:p>
        </w:tc>
        <w:tc>
          <w:tcPr>
            <w:tcW w:w="820" w:type="dxa"/>
          </w:tcPr>
          <w:p w14:paraId="0EE66D50" w14:textId="7104189D"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38FC4AF6" w14:textId="45314250"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41D4A259" w14:textId="706FC591"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820" w:type="dxa"/>
          </w:tcPr>
          <w:p w14:paraId="15650827" w14:textId="0DC9CA9C"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5FF66F25" w14:textId="0AFB3DCC"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97" w:type="dxa"/>
          </w:tcPr>
          <w:p w14:paraId="0C12DA60" w14:textId="77777777" w:rsidR="00906B52" w:rsidRPr="00033688" w:rsidRDefault="00906B52" w:rsidP="00906B52">
            <w:pPr>
              <w:rPr>
                <w:rFonts w:asciiTheme="minorHAnsi" w:hAnsiTheme="minorHAnsi" w:cstheme="minorHAnsi"/>
              </w:rPr>
            </w:pPr>
          </w:p>
        </w:tc>
        <w:tc>
          <w:tcPr>
            <w:tcW w:w="1048" w:type="dxa"/>
          </w:tcPr>
          <w:p w14:paraId="4A5058FC" w14:textId="116E8A75"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14:paraId="6408C0FC" w14:textId="77777777" w:rsidTr="16886B42">
        <w:tc>
          <w:tcPr>
            <w:tcW w:w="2741" w:type="dxa"/>
            <w:shd w:val="clear" w:color="auto" w:fill="DBE5F1" w:themeFill="accent1" w:themeFillTint="33"/>
          </w:tcPr>
          <w:p w14:paraId="527DA144" w14:textId="77777777" w:rsidR="00906B52" w:rsidRPr="00033688" w:rsidRDefault="00906B52" w:rsidP="00906B52">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Continued infringements of the above, following previous warnings or sanctions.</w:t>
            </w:r>
          </w:p>
        </w:tc>
        <w:tc>
          <w:tcPr>
            <w:tcW w:w="819" w:type="dxa"/>
          </w:tcPr>
          <w:p w14:paraId="38A0825F" w14:textId="77777777" w:rsidR="00906B52" w:rsidRPr="00033688" w:rsidRDefault="00906B52" w:rsidP="00906B52">
            <w:pPr>
              <w:rPr>
                <w:rFonts w:asciiTheme="minorHAnsi" w:hAnsiTheme="minorHAnsi" w:cstheme="minorHAnsi"/>
              </w:rPr>
            </w:pPr>
          </w:p>
        </w:tc>
        <w:tc>
          <w:tcPr>
            <w:tcW w:w="820" w:type="dxa"/>
          </w:tcPr>
          <w:p w14:paraId="00B65A18" w14:textId="0C87BF42"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6EAB0D8D" w14:textId="4EC0FECC"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3333DB54" w14:textId="77777777" w:rsidR="00906B52" w:rsidRPr="00033688" w:rsidRDefault="00906B52" w:rsidP="00906B52">
            <w:pPr>
              <w:rPr>
                <w:rFonts w:asciiTheme="minorHAnsi" w:hAnsiTheme="minorHAnsi" w:cstheme="minorHAnsi"/>
              </w:rPr>
            </w:pPr>
          </w:p>
        </w:tc>
        <w:tc>
          <w:tcPr>
            <w:tcW w:w="820" w:type="dxa"/>
          </w:tcPr>
          <w:p w14:paraId="6771E354" w14:textId="5CFBBE4F"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172B081A" w14:textId="77777777" w:rsidR="00906B52" w:rsidRPr="00033688" w:rsidRDefault="00906B52" w:rsidP="00906B52">
            <w:pPr>
              <w:rPr>
                <w:rFonts w:asciiTheme="minorHAnsi" w:hAnsiTheme="minorHAnsi" w:cstheme="minorHAnsi"/>
              </w:rPr>
            </w:pPr>
          </w:p>
        </w:tc>
        <w:tc>
          <w:tcPr>
            <w:tcW w:w="1097" w:type="dxa"/>
          </w:tcPr>
          <w:p w14:paraId="68E28736" w14:textId="79963ECD"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48" w:type="dxa"/>
          </w:tcPr>
          <w:p w14:paraId="556A248B" w14:textId="23303C58"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bl>
    <w:p w14:paraId="3EE0713E" w14:textId="77777777" w:rsidR="00C015A9" w:rsidRPr="00033688" w:rsidRDefault="00C015A9" w:rsidP="00C015A9">
      <w:pPr>
        <w:rPr>
          <w:rFonts w:asciiTheme="minorHAnsi" w:hAnsiTheme="minorHAnsi" w:cstheme="minorHAnsi"/>
        </w:rPr>
      </w:pPr>
    </w:p>
    <w:p w14:paraId="43652E5E" w14:textId="3D9A1C8C" w:rsidR="00C015A9" w:rsidRPr="00003F6A" w:rsidRDefault="00C015A9" w:rsidP="00C015A9">
      <w:pPr>
        <w:pStyle w:val="Heading2"/>
        <w:rPr>
          <w:rFonts w:asciiTheme="minorHAnsi" w:hAnsiTheme="minorHAnsi" w:cstheme="minorHAnsi"/>
          <w:b/>
          <w:bCs w:val="0"/>
          <w:color w:val="24305D"/>
          <w:sz w:val="28"/>
          <w:szCs w:val="22"/>
        </w:rPr>
      </w:pPr>
      <w:bookmarkStart w:id="60" w:name="_Toc61445993"/>
      <w:bookmarkStart w:id="61" w:name="_Toc61452113"/>
      <w:bookmarkEnd w:id="51"/>
      <w:bookmarkEnd w:id="52"/>
      <w:r w:rsidRPr="00003F6A">
        <w:rPr>
          <w:rFonts w:asciiTheme="minorHAnsi" w:hAnsiTheme="minorHAnsi" w:cstheme="minorHAnsi"/>
          <w:b/>
          <w:bCs w:val="0"/>
          <w:color w:val="24305D"/>
          <w:sz w:val="28"/>
          <w:szCs w:val="22"/>
        </w:rPr>
        <w:lastRenderedPageBreak/>
        <w:t xml:space="preserve">Online </w:t>
      </w:r>
      <w:r w:rsidR="003E4C9B">
        <w:rPr>
          <w:rFonts w:asciiTheme="minorHAnsi" w:hAnsiTheme="minorHAnsi" w:cstheme="minorHAnsi"/>
          <w:b/>
          <w:bCs w:val="0"/>
          <w:color w:val="24305D"/>
          <w:sz w:val="28"/>
          <w:szCs w:val="22"/>
        </w:rPr>
        <w:t>s</w:t>
      </w:r>
      <w:r w:rsidRPr="00003F6A">
        <w:rPr>
          <w:rFonts w:asciiTheme="minorHAnsi" w:hAnsiTheme="minorHAnsi" w:cstheme="minorHAnsi"/>
          <w:b/>
          <w:bCs w:val="0"/>
          <w:color w:val="24305D"/>
          <w:sz w:val="28"/>
          <w:szCs w:val="22"/>
        </w:rPr>
        <w:t xml:space="preserve">afety </w:t>
      </w:r>
      <w:r w:rsidR="003E4C9B">
        <w:rPr>
          <w:rFonts w:asciiTheme="minorHAnsi" w:hAnsiTheme="minorHAnsi" w:cstheme="minorHAnsi"/>
          <w:b/>
          <w:bCs w:val="0"/>
          <w:color w:val="24305D"/>
          <w:sz w:val="28"/>
          <w:szCs w:val="22"/>
        </w:rPr>
        <w:t>e</w:t>
      </w:r>
      <w:r w:rsidRPr="00003F6A">
        <w:rPr>
          <w:rFonts w:asciiTheme="minorHAnsi" w:hAnsiTheme="minorHAnsi" w:cstheme="minorHAnsi"/>
          <w:b/>
          <w:bCs w:val="0"/>
          <w:color w:val="24305D"/>
          <w:sz w:val="28"/>
          <w:szCs w:val="22"/>
        </w:rPr>
        <w:t xml:space="preserve">ducation </w:t>
      </w:r>
      <w:r w:rsidR="003E4C9B">
        <w:rPr>
          <w:rFonts w:asciiTheme="minorHAnsi" w:hAnsiTheme="minorHAnsi" w:cstheme="minorHAnsi"/>
          <w:b/>
          <w:bCs w:val="0"/>
          <w:color w:val="24305D"/>
          <w:sz w:val="28"/>
          <w:szCs w:val="22"/>
        </w:rPr>
        <w:t>p</w:t>
      </w:r>
      <w:r w:rsidRPr="00003F6A">
        <w:rPr>
          <w:rFonts w:asciiTheme="minorHAnsi" w:hAnsiTheme="minorHAnsi" w:cstheme="minorHAnsi"/>
          <w:b/>
          <w:bCs w:val="0"/>
          <w:color w:val="24305D"/>
          <w:sz w:val="28"/>
          <w:szCs w:val="22"/>
        </w:rPr>
        <w:t>rogramme</w:t>
      </w:r>
      <w:bookmarkStart w:id="62" w:name="_Hlk526181184"/>
      <w:bookmarkEnd w:id="60"/>
      <w:bookmarkEnd w:id="61"/>
      <w:r w:rsidRPr="00003F6A">
        <w:rPr>
          <w:rFonts w:asciiTheme="minorHAnsi" w:hAnsiTheme="minorHAnsi" w:cstheme="minorHAnsi"/>
          <w:b/>
          <w:bCs w:val="0"/>
          <w:color w:val="24305D"/>
          <w:sz w:val="28"/>
          <w:szCs w:val="22"/>
        </w:rPr>
        <w:t xml:space="preserve"> </w:t>
      </w:r>
    </w:p>
    <w:p w14:paraId="1BB093A2" w14:textId="3089C066" w:rsidR="00C015A9" w:rsidRPr="00033688" w:rsidRDefault="00C015A9" w:rsidP="00C015A9">
      <w:pPr>
        <w:rPr>
          <w:rFonts w:asciiTheme="minorHAnsi" w:hAnsiTheme="minorHAnsi" w:cstheme="minorHAnsi"/>
          <w:color w:val="1762AB"/>
        </w:rPr>
      </w:pPr>
      <w:r w:rsidRPr="00033688">
        <w:rPr>
          <w:rFonts w:asciiTheme="minorHAnsi" w:hAnsiTheme="minorHAnsi" w:cstheme="minorHAnsi"/>
        </w:rPr>
        <w:t xml:space="preserve">While regulation and technical solutions are </w:t>
      </w:r>
      <w:bookmarkStart w:id="63" w:name="_Int_SJJzxERl"/>
      <w:r w:rsidRPr="00033688">
        <w:rPr>
          <w:rFonts w:asciiTheme="minorHAnsi" w:hAnsiTheme="minorHAnsi" w:cstheme="minorHAnsi"/>
        </w:rPr>
        <w:t>particularly important</w:t>
      </w:r>
      <w:bookmarkEnd w:id="63"/>
      <w:r w:rsidRPr="00033688">
        <w:rPr>
          <w:rFonts w:asciiTheme="minorHAnsi" w:hAnsiTheme="minorHAnsi" w:cstheme="minorHAnsi"/>
        </w:rPr>
        <w:t xml:space="preserve">, their use must be balanced by educating learners to take a responsible approach. The education of learners in online safety is therefore an essential part of </w:t>
      </w:r>
      <w:r w:rsidR="004863B4">
        <w:rPr>
          <w:rFonts w:asciiTheme="minorHAnsi" w:hAnsiTheme="minorHAnsi"/>
        </w:rPr>
        <w:t>Windmill L</w:t>
      </w:r>
      <w:r w:rsidR="004863B4" w:rsidRPr="00354F0D">
        <w:rPr>
          <w:rFonts w:asciiTheme="minorHAnsi" w:hAnsiTheme="minorHAnsi"/>
        </w:rPr>
        <w:t xml:space="preserve">.E.A.D. </w:t>
      </w:r>
      <w:r w:rsidR="004863B4" w:rsidRPr="00354F0D">
        <w:rPr>
          <w:rFonts w:asciiTheme="minorHAnsi" w:hAnsiTheme="minorHAnsi" w:cstheme="minorHAnsi"/>
        </w:rPr>
        <w:t xml:space="preserve">Academy’s </w:t>
      </w:r>
      <w:r w:rsidRPr="00033688">
        <w:rPr>
          <w:rFonts w:asciiTheme="minorHAnsi" w:hAnsiTheme="minorHAnsi" w:cstheme="minorHAnsi"/>
        </w:rPr>
        <w:t xml:space="preserve">online safety provision. Learners need the help and support of </w:t>
      </w:r>
      <w:r w:rsidR="000762BD" w:rsidRPr="00033688">
        <w:rPr>
          <w:rFonts w:asciiTheme="minorHAnsi" w:hAnsiTheme="minorHAnsi" w:cstheme="minorHAnsi"/>
        </w:rPr>
        <w:t xml:space="preserve">our academy </w:t>
      </w:r>
      <w:r w:rsidRPr="00033688">
        <w:rPr>
          <w:rFonts w:asciiTheme="minorHAnsi" w:hAnsiTheme="minorHAnsi" w:cstheme="minorHAnsi"/>
        </w:rPr>
        <w:t>to recognise and avoid online safety risks and develop their resilience</w:t>
      </w:r>
      <w:r w:rsidRPr="00033688">
        <w:rPr>
          <w:rFonts w:asciiTheme="minorHAnsi" w:hAnsiTheme="minorHAnsi" w:cstheme="minorHAnsi"/>
          <w:color w:val="1762AB"/>
        </w:rPr>
        <w:t>.</w:t>
      </w:r>
    </w:p>
    <w:p w14:paraId="601C6C44" w14:textId="77777777"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2021 Ofsted “Review of Sexual Abuse in Schools and Colleges” highlighted the need for:</w:t>
      </w:r>
    </w:p>
    <w:p w14:paraId="3D72524E" w14:textId="77777777" w:rsidR="00C015A9" w:rsidRPr="00033688" w:rsidRDefault="00C015A9" w:rsidP="00C015A9">
      <w:pPr>
        <w:pStyle w:val="NormalWeb"/>
        <w:shd w:val="clear" w:color="auto" w:fill="FFFFFF"/>
        <w:spacing w:before="0" w:beforeAutospacing="0" w:after="0" w:afterAutospacing="0"/>
        <w:ind w:left="1020"/>
        <w:rPr>
          <w:rFonts w:asciiTheme="minorHAnsi" w:hAnsiTheme="minorHAnsi" w:cstheme="minorHAnsi"/>
          <w:i/>
          <w:iCs/>
          <w:sz w:val="22"/>
          <w:szCs w:val="22"/>
        </w:rPr>
      </w:pPr>
      <w:r w:rsidRPr="00033688">
        <w:rPr>
          <w:rFonts w:asciiTheme="minorHAnsi" w:hAnsiTheme="minorHAnsi" w:cstheme="minorHAnsi"/>
          <w:i/>
          <w:iCs/>
          <w:sz w:val="22"/>
          <w:szCs w:val="22"/>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roofErr w:type="gramStart"/>
      <w:r w:rsidRPr="00033688">
        <w:rPr>
          <w:rFonts w:asciiTheme="minorHAnsi" w:hAnsiTheme="minorHAnsi" w:cstheme="minorHAnsi"/>
          <w:i/>
          <w:iCs/>
          <w:sz w:val="22"/>
          <w:szCs w:val="22"/>
        </w:rPr>
        <w:t>’..</w:t>
      </w:r>
      <w:proofErr w:type="gramEnd"/>
      <w:r w:rsidRPr="00033688">
        <w:rPr>
          <w:rFonts w:asciiTheme="minorHAnsi" w:hAnsiTheme="minorHAnsi" w:cstheme="minorHAnsi"/>
          <w:i/>
          <w:iCs/>
          <w:sz w:val="22"/>
          <w:szCs w:val="22"/>
        </w:rPr>
        <w:t>”</w:t>
      </w:r>
    </w:p>
    <w:p w14:paraId="65CC5FDD" w14:textId="77777777" w:rsidR="00C015A9" w:rsidRPr="00033688" w:rsidRDefault="00C015A9" w:rsidP="00C015A9">
      <w:pPr>
        <w:spacing w:after="0"/>
        <w:rPr>
          <w:rFonts w:asciiTheme="minorHAnsi" w:hAnsiTheme="minorHAnsi" w:cstheme="minorHAnsi"/>
        </w:rPr>
      </w:pPr>
    </w:p>
    <w:p w14:paraId="29487B43" w14:textId="56C7FC0A" w:rsidR="2850952C" w:rsidRPr="00033688" w:rsidRDefault="676BE27E" w:rsidP="7BEA9AA4">
      <w:pPr>
        <w:spacing w:after="0"/>
        <w:rPr>
          <w:rFonts w:asciiTheme="minorHAnsi" w:hAnsiTheme="minorHAnsi" w:cstheme="minorHAnsi"/>
          <w:i/>
          <w:iCs/>
        </w:rPr>
      </w:pPr>
      <w:r w:rsidRPr="00033688">
        <w:rPr>
          <w:rFonts w:asciiTheme="minorHAnsi" w:hAnsiTheme="minorHAnsi" w:cstheme="minorHAnsi"/>
          <w:i/>
          <w:iCs/>
        </w:rPr>
        <w:t>Keeping Children Safe in Education states:</w:t>
      </w:r>
    </w:p>
    <w:p w14:paraId="5F9B844A" w14:textId="3D61E5B3" w:rsidR="00C015A9" w:rsidRPr="00033688" w:rsidRDefault="676BE27E" w:rsidP="7BEA9AA4">
      <w:pPr>
        <w:spacing w:after="0"/>
        <w:ind w:left="720"/>
        <w:rPr>
          <w:rFonts w:asciiTheme="minorHAnsi" w:eastAsia="Open Sans Light" w:hAnsiTheme="minorHAnsi" w:cstheme="minorHAnsi"/>
          <w:i/>
          <w:iCs/>
        </w:rPr>
      </w:pPr>
      <w:r w:rsidRPr="00033688">
        <w:rPr>
          <w:rFonts w:asciiTheme="minorHAnsi" w:eastAsia="Open Sans Light" w:hAnsiTheme="minorHAnsi" w:cstheme="minorHAnsi"/>
          <w:i/>
          <w:iCs/>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033688" w:rsidRDefault="00C015A9" w:rsidP="7BEA9AA4">
      <w:pPr>
        <w:spacing w:after="0"/>
        <w:rPr>
          <w:rFonts w:asciiTheme="minorHAnsi" w:hAnsiTheme="minorHAnsi" w:cstheme="minorHAnsi"/>
        </w:rPr>
      </w:pPr>
    </w:p>
    <w:p w14:paraId="6D34B48D" w14:textId="678FA28C" w:rsidR="00CD5F08" w:rsidRPr="00033688" w:rsidRDefault="00C015A9"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Online safety </w:t>
      </w:r>
      <w:r w:rsidR="000762BD" w:rsidRPr="00033688">
        <w:rPr>
          <w:rFonts w:asciiTheme="minorHAnsi" w:hAnsiTheme="minorHAnsi" w:cstheme="minorHAnsi"/>
          <w:sz w:val="22"/>
          <w:szCs w:val="22"/>
        </w:rPr>
        <w:t>will</w:t>
      </w:r>
      <w:r w:rsidRPr="00033688">
        <w:rPr>
          <w:rFonts w:asciiTheme="minorHAnsi" w:hAnsiTheme="minorHAnsi" w:cstheme="minorHAnsi"/>
          <w:sz w:val="22"/>
          <w:szCs w:val="22"/>
        </w:rPr>
        <w:t xml:space="preserve"> be a focus in all areas of the curriculum and staff </w:t>
      </w:r>
      <w:r w:rsidR="000762BD" w:rsidRPr="00033688">
        <w:rPr>
          <w:rFonts w:asciiTheme="minorHAnsi" w:hAnsiTheme="minorHAnsi" w:cstheme="minorHAnsi"/>
          <w:sz w:val="22"/>
          <w:szCs w:val="22"/>
        </w:rPr>
        <w:t xml:space="preserve">will </w:t>
      </w:r>
      <w:r w:rsidRPr="00033688">
        <w:rPr>
          <w:rFonts w:asciiTheme="minorHAnsi" w:hAnsiTheme="minorHAnsi" w:cstheme="minorHAnsi"/>
          <w:sz w:val="22"/>
          <w:szCs w:val="22"/>
        </w:rPr>
        <w:t xml:space="preserve">reinforce online safety messages. </w:t>
      </w:r>
      <w:r w:rsidR="00CD5F08" w:rsidRPr="00033688">
        <w:rPr>
          <w:rFonts w:asciiTheme="minorHAnsi" w:hAnsiTheme="minorHAnsi" w:cstheme="minorHAnsi"/>
          <w:sz w:val="22"/>
          <w:szCs w:val="22"/>
        </w:rPr>
        <w:t>Our broad curriculum gives pupils opportunities to experience life in all its diversity, to acquire knowledge, understanding, and skills that significantly impact personal development, behaviour, and welfare, and equips every child with the knowledge and skills required for personal safeguarding.</w:t>
      </w:r>
    </w:p>
    <w:p w14:paraId="6CC7D5A6" w14:textId="77777777"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9FF8055" w14:textId="37EB9D46"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Our PSE curriculum covers all areas of Safeguarding through each of the strands to a different </w:t>
      </w:r>
      <w:proofErr w:type="gramStart"/>
      <w:r w:rsidRPr="00033688">
        <w:rPr>
          <w:rFonts w:asciiTheme="minorHAnsi" w:hAnsiTheme="minorHAnsi" w:cstheme="minorHAnsi"/>
          <w:sz w:val="22"/>
          <w:szCs w:val="22"/>
        </w:rPr>
        <w:t>degree,</w:t>
      </w:r>
      <w:proofErr w:type="gramEnd"/>
      <w:r w:rsidRPr="00033688">
        <w:rPr>
          <w:rFonts w:asciiTheme="minorHAnsi" w:hAnsiTheme="minorHAnsi" w:cstheme="minorHAnsi"/>
          <w:sz w:val="22"/>
          <w:szCs w:val="22"/>
        </w:rPr>
        <w:t xml:space="preserve"> however, some go into more detail. We are sensitive in our teaching and recognise that some more sensitive subjects need to be taught at an age-appropriate level, or at a small group or 1:1 level where a more urgent need arises.</w:t>
      </w:r>
    </w:p>
    <w:p w14:paraId="107625E1" w14:textId="79EB0123" w:rsidR="00CE186B" w:rsidRPr="00033688" w:rsidRDefault="00CE186B" w:rsidP="7BEA9AA4">
      <w:pPr>
        <w:spacing w:after="0"/>
        <w:rPr>
          <w:rFonts w:asciiTheme="minorHAnsi" w:hAnsiTheme="minorHAnsi" w:cstheme="minorHAnsi"/>
        </w:rPr>
      </w:pPr>
    </w:p>
    <w:p w14:paraId="2B5D213C" w14:textId="77777777" w:rsidR="00CE186B" w:rsidRPr="00033688" w:rsidRDefault="00CE186B" w:rsidP="7BEA9AA4">
      <w:pPr>
        <w:spacing w:after="0"/>
        <w:rPr>
          <w:rStyle w:val="GridBlueChar"/>
          <w:rFonts w:asciiTheme="minorHAnsi" w:hAnsiTheme="minorHAnsi" w:cstheme="minorHAnsi"/>
        </w:rPr>
      </w:pPr>
    </w:p>
    <w:p w14:paraId="60FF0A34" w14:textId="5FE93C90"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 xml:space="preserve">A </w:t>
      </w:r>
      <w:hyperlink r:id="rId29">
        <w:r w:rsidRPr="00033688">
          <w:rPr>
            <w:rStyle w:val="Hyperlink"/>
            <w:rFonts w:asciiTheme="minorHAnsi" w:hAnsiTheme="minorHAnsi" w:cstheme="minorHAnsi"/>
            <w:color w:val="auto"/>
          </w:rPr>
          <w:t>planned online safety curriculum</w:t>
        </w:r>
      </w:hyperlink>
      <w:r w:rsidRPr="00033688">
        <w:rPr>
          <w:rFonts w:asciiTheme="minorHAnsi" w:hAnsiTheme="minorHAnsi" w:cstheme="minorHAnsi"/>
        </w:rPr>
        <w:t xml:space="preserve"> for all year groups matched against a nationally agreed framework e.g. </w:t>
      </w:r>
      <w:hyperlink r:id="rId30">
        <w:r w:rsidRPr="00033688">
          <w:rPr>
            <w:rStyle w:val="Hyperlink"/>
            <w:rFonts w:asciiTheme="minorHAnsi" w:hAnsiTheme="minorHAnsi" w:cstheme="minorHAnsi"/>
            <w:color w:val="auto"/>
          </w:rPr>
          <w:t>Education for a Connected World Framework by UKCIS/DCMS</w:t>
        </w:r>
      </w:hyperlink>
      <w:r w:rsidRPr="00033688">
        <w:rPr>
          <w:rFonts w:asciiTheme="minorHAnsi" w:hAnsiTheme="minorHAnsi" w:cstheme="minorHAnsi"/>
        </w:rPr>
        <w:t xml:space="preserve"> and the </w:t>
      </w:r>
      <w:hyperlink r:id="rId31">
        <w:proofErr w:type="spellStart"/>
        <w:r w:rsidRPr="00033688">
          <w:rPr>
            <w:rStyle w:val="Hyperlink"/>
            <w:rFonts w:asciiTheme="minorHAnsi" w:hAnsiTheme="minorHAnsi" w:cstheme="minorHAnsi"/>
            <w:color w:val="auto"/>
          </w:rPr>
          <w:t>SWGfL</w:t>
        </w:r>
        <w:proofErr w:type="spellEnd"/>
        <w:r w:rsidRPr="00033688">
          <w:rPr>
            <w:rStyle w:val="Hyperlink"/>
            <w:rFonts w:asciiTheme="minorHAnsi" w:hAnsiTheme="minorHAnsi" w:cstheme="minorHAnsi"/>
            <w:color w:val="auto"/>
          </w:rPr>
          <w:t xml:space="preserve"> Project Evolve</w:t>
        </w:r>
      </w:hyperlink>
      <w:r w:rsidRPr="00033688">
        <w:rPr>
          <w:rFonts w:asciiTheme="minorHAnsi" w:hAnsiTheme="minorHAnsi" w:cstheme="minorHAnsi"/>
        </w:rPr>
        <w:t xml:space="preserve">  and regularly taught in a variety of contexts.</w:t>
      </w:r>
    </w:p>
    <w:p w14:paraId="33374FDF" w14:textId="7777777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matched to need; are age-related and build on prior learning</w:t>
      </w:r>
    </w:p>
    <w:p w14:paraId="6BFFF5D3" w14:textId="7777777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context-relevant with agreed objectives leading to clear and evidenced outcomes</w:t>
      </w:r>
    </w:p>
    <w:p w14:paraId="55869B5C" w14:textId="4776969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auto"/>
        </w:rPr>
      </w:pPr>
      <w:r w:rsidRPr="00033688">
        <w:rPr>
          <w:rFonts w:asciiTheme="minorHAnsi" w:hAnsiTheme="minorHAnsi" w:cstheme="minorHAnsi"/>
        </w:rPr>
        <w:t xml:space="preserve">Learner need and progress are addressed through </w:t>
      </w:r>
      <w:hyperlink r:id="rId32">
        <w:r w:rsidRPr="00033688">
          <w:rPr>
            <w:rStyle w:val="Hyperlink"/>
            <w:rFonts w:asciiTheme="minorHAnsi" w:hAnsiTheme="minorHAnsi" w:cstheme="minorHAnsi"/>
            <w:color w:val="auto"/>
          </w:rPr>
          <w:t>effective planning and assessment</w:t>
        </w:r>
      </w:hyperlink>
    </w:p>
    <w:p w14:paraId="2802EE11" w14:textId="7777777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auto"/>
        </w:rPr>
      </w:pPr>
      <w:r w:rsidRPr="00033688">
        <w:rPr>
          <w:rFonts w:asciiTheme="minorHAnsi" w:hAnsiTheme="minorHAnsi" w:cstheme="minorHAnsi"/>
        </w:rPr>
        <w:t>Digital competency is planned and effectively threaded through the appropriate digital pillars in other curriculum areas e.g. PHSE; SRE; Literacy etc</w:t>
      </w:r>
    </w:p>
    <w:p w14:paraId="1373CD42" w14:textId="4F21796A" w:rsidR="004863B4" w:rsidRPr="00033688" w:rsidRDefault="004863B4" w:rsidP="004863B4">
      <w:pPr>
        <w:pStyle w:val="ListParagraph"/>
        <w:numPr>
          <w:ilvl w:val="0"/>
          <w:numId w:val="40"/>
        </w:numPr>
        <w:rPr>
          <w:rFonts w:asciiTheme="minorHAnsi" w:eastAsiaTheme="minorEastAsia" w:hAnsiTheme="minorHAnsi" w:cstheme="minorHAnsi"/>
        </w:rPr>
      </w:pPr>
      <w:r w:rsidRPr="00033688">
        <w:rPr>
          <w:rFonts w:asciiTheme="minorHAnsi" w:hAnsiTheme="minorHAnsi" w:cstheme="minorHAnsi"/>
        </w:rPr>
        <w:t xml:space="preserve">Incorporating/making use of relevant national initiatives and opportunities e.g. </w:t>
      </w:r>
      <w:hyperlink r:id="rId33">
        <w:r w:rsidRPr="00033688">
          <w:rPr>
            <w:rStyle w:val="IntenseEmphasis"/>
            <w:rFonts w:asciiTheme="minorHAnsi" w:hAnsiTheme="minorHAnsi" w:cstheme="minorHAnsi"/>
            <w:iCs w:val="0"/>
            <w:color w:val="auto"/>
          </w:rPr>
          <w:t>Safer Internet Day</w:t>
        </w:r>
      </w:hyperlink>
      <w:r w:rsidRPr="00033688">
        <w:rPr>
          <w:rFonts w:asciiTheme="minorHAnsi" w:hAnsiTheme="minorHAnsi" w:cstheme="minorHAnsi"/>
        </w:rPr>
        <w:t xml:space="preserve"> and </w:t>
      </w:r>
      <w:hyperlink r:id="rId34">
        <w:r w:rsidRPr="00033688">
          <w:rPr>
            <w:rStyle w:val="IntenseEmphasis"/>
            <w:rFonts w:asciiTheme="minorHAnsi" w:hAnsiTheme="minorHAnsi" w:cstheme="minorHAnsi"/>
            <w:iCs w:val="0"/>
            <w:color w:val="auto"/>
          </w:rPr>
          <w:t>Anti-bullying week</w:t>
        </w:r>
      </w:hyperlink>
    </w:p>
    <w:p w14:paraId="5C96109A" w14:textId="77777777" w:rsidR="004863B4" w:rsidRPr="00033688" w:rsidRDefault="004863B4" w:rsidP="004863B4">
      <w:pPr>
        <w:pStyle w:val="ListParagraph"/>
        <w:numPr>
          <w:ilvl w:val="0"/>
          <w:numId w:val="40"/>
        </w:numPr>
        <w:rPr>
          <w:rFonts w:asciiTheme="minorHAnsi" w:eastAsiaTheme="minorEastAsia" w:hAnsiTheme="minorHAnsi" w:cstheme="minorHAnsi"/>
          <w:color w:val="000000" w:themeColor="text1"/>
        </w:rPr>
      </w:pPr>
      <w:r w:rsidRPr="00033688">
        <w:rPr>
          <w:rFonts w:asciiTheme="minorHAnsi" w:hAnsiTheme="minorHAnsi" w:cstheme="minorHAnsi"/>
        </w:rPr>
        <w:t>The programme is accessible to learners at different ages and abilities such as those with additional learning needs or those with English as an additional language.</w:t>
      </w:r>
    </w:p>
    <w:p w14:paraId="0407C38F" w14:textId="77777777"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eastAsia="Arial" w:hAnsiTheme="minorHAnsi" w:cstheme="minorHAnsi"/>
          <w:color w:val="000000" w:themeColor="text1"/>
        </w:rPr>
        <w:t>Vulnerability is actively addressed as part of a personalised online safety curriculum e.g., for victims of abuse and learners with SEND.</w:t>
      </w:r>
    </w:p>
    <w:p w14:paraId="38E5EFBC" w14:textId="67EF897E"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hAnsiTheme="minorHAnsi" w:cstheme="minorHAnsi"/>
        </w:rPr>
        <w:t xml:space="preserve">Learners will be helped and supported to understand the need for the learner acceptable use agreement and encouraged to adopt safe and responsible use both within and outside school. </w:t>
      </w:r>
      <w:r w:rsidRPr="00033688">
        <w:rPr>
          <w:rFonts w:asciiTheme="minorHAnsi" w:hAnsiTheme="minorHAnsi" w:cstheme="minorHAnsi"/>
        </w:rPr>
        <w:lastRenderedPageBreak/>
        <w:t xml:space="preserve">Acceptable use is reinforced across the curriculum, with opportunities to discuss how to act within moral and legal boundaries online, with reference to the Computer Misuse Act 1990. Lessons and further resources are available on the </w:t>
      </w:r>
      <w:hyperlink r:id="rId35" w:tgtFrame="_blank" w:history="1">
        <w:proofErr w:type="spellStart"/>
        <w:r w:rsidRPr="00033688">
          <w:rPr>
            <w:rStyle w:val="Hyperlink"/>
            <w:rFonts w:asciiTheme="minorHAnsi" w:hAnsiTheme="minorHAnsi" w:cstheme="minorHAnsi"/>
            <w:color w:val="auto"/>
          </w:rPr>
          <w:t>CyberChoices</w:t>
        </w:r>
        <w:proofErr w:type="spellEnd"/>
      </w:hyperlink>
      <w:r w:rsidRPr="00033688">
        <w:rPr>
          <w:rFonts w:asciiTheme="minorHAnsi" w:hAnsiTheme="minorHAnsi" w:cstheme="minorHAnsi"/>
        </w:rPr>
        <w:t xml:space="preserve"> site. </w:t>
      </w:r>
    </w:p>
    <w:p w14:paraId="682ACE45" w14:textId="77777777"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hAnsiTheme="minorHAnsi" w:cstheme="minorHAnsi"/>
        </w:rPr>
        <w:t>Staff will act as good role models in their use of digital technologies the internet and mobile devices (as defined in the code of conduct)</w:t>
      </w:r>
    </w:p>
    <w:p w14:paraId="4D381823" w14:textId="77777777" w:rsidR="004863B4" w:rsidRPr="00033688" w:rsidRDefault="004863B4" w:rsidP="004863B4">
      <w:pPr>
        <w:pStyle w:val="ListParagraph"/>
        <w:numPr>
          <w:ilvl w:val="0"/>
          <w:numId w:val="40"/>
        </w:numPr>
        <w:rPr>
          <w:rFonts w:asciiTheme="minorHAnsi" w:hAnsiTheme="minorHAnsi" w:cstheme="minorHAnsi"/>
          <w:spacing w:val="-2"/>
        </w:rPr>
      </w:pPr>
      <w:r w:rsidRPr="00033688">
        <w:rPr>
          <w:rFonts w:asciiTheme="minorHAnsi" w:hAnsiTheme="minorHAnsi" w:cstheme="minorHAnsi"/>
          <w:spacing w:val="-2"/>
        </w:rPr>
        <w:t xml:space="preserve">In lessons where internet use is pre-planned, learners will be guided to sites checked as suitable for their use and that processes are in place for dealing with any unsuitable material that is found in internet searches </w:t>
      </w:r>
    </w:p>
    <w:p w14:paraId="7C02E634" w14:textId="77777777" w:rsidR="004863B4" w:rsidRPr="00033688" w:rsidRDefault="004863B4" w:rsidP="004863B4">
      <w:pPr>
        <w:pStyle w:val="ListParagraph"/>
        <w:numPr>
          <w:ilvl w:val="0"/>
          <w:numId w:val="40"/>
        </w:numPr>
        <w:rPr>
          <w:rFonts w:asciiTheme="minorHAnsi" w:hAnsiTheme="minorHAnsi" w:cstheme="minorHAnsi"/>
          <w:spacing w:val="-2"/>
        </w:rPr>
      </w:pPr>
      <w:r w:rsidRPr="00033688">
        <w:rPr>
          <w:rFonts w:asciiTheme="minorHAnsi" w:hAnsiTheme="minorHAnsi" w:cstheme="minorHAnsi"/>
          <w:spacing w:val="-2"/>
        </w:rPr>
        <w:t>Where learners are allowed to freely search the internet, staff will be vigilant in supervising the learners and monitoring the content of the websites the young people visit</w:t>
      </w:r>
    </w:p>
    <w:p w14:paraId="164663E3" w14:textId="77777777"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hAnsiTheme="minorHAnsi" w:cstheme="minorHAnsi"/>
          <w:spacing w:val="-2"/>
        </w:rPr>
        <w:t>It is accepted that from time to time, for good educational reasons, students may need to research topics, (e.g. racism, drugs, discrimination) that would normally result in internet searches being blocked. In such a situation, staff will be able to request the temporary removal of those sites from the filtered list for the period of study. Any request to do so, will be recorded and auditable, with clear reasons for the need</w:t>
      </w:r>
    </w:p>
    <w:p w14:paraId="2572ACD8" w14:textId="77777777" w:rsidR="004863B4" w:rsidRPr="00033688" w:rsidRDefault="004863B4" w:rsidP="004863B4">
      <w:pPr>
        <w:pStyle w:val="ListParagraph"/>
        <w:numPr>
          <w:ilvl w:val="0"/>
          <w:numId w:val="40"/>
        </w:numPr>
        <w:rPr>
          <w:rFonts w:asciiTheme="minorHAnsi" w:hAnsiTheme="minorHAnsi" w:cstheme="minorHAnsi"/>
          <w:b/>
          <w:bCs/>
        </w:rPr>
      </w:pPr>
      <w:r w:rsidRPr="00033688">
        <w:rPr>
          <w:rFonts w:asciiTheme="minorHAnsi" w:hAnsiTheme="minorHAnsi" w:cstheme="minorHAnsi"/>
        </w:rPr>
        <w:t>The online safety education programme will be relevant and up to date to ensure the quality of learning and outcomes</w:t>
      </w:r>
      <w:r w:rsidRPr="00033688">
        <w:rPr>
          <w:rFonts w:asciiTheme="minorHAnsi" w:hAnsiTheme="minorHAnsi" w:cstheme="minorHAnsi"/>
          <w:b/>
          <w:bCs/>
        </w:rPr>
        <w:t xml:space="preserve">. </w:t>
      </w:r>
    </w:p>
    <w:p w14:paraId="4CE6F0D9" w14:textId="63B56ADB" w:rsidR="00C015A9" w:rsidRDefault="00F66CB8" w:rsidP="004A583A">
      <w:pPr>
        <w:pStyle w:val="ListParagraph"/>
        <w:numPr>
          <w:ilvl w:val="0"/>
          <w:numId w:val="40"/>
        </w:numPr>
        <w:rPr>
          <w:rFonts w:asciiTheme="minorHAnsi" w:hAnsiTheme="minorHAnsi" w:cstheme="minorHAnsi"/>
          <w:b/>
          <w:bCs/>
        </w:rPr>
      </w:pPr>
      <w:r w:rsidRPr="00033688">
        <w:rPr>
          <w:rFonts w:asciiTheme="minorHAnsi" w:hAnsiTheme="minorHAnsi" w:cstheme="minorHAnsi"/>
        </w:rPr>
        <w:t>T</w:t>
      </w:r>
      <w:r w:rsidR="00C015A9" w:rsidRPr="00033688">
        <w:rPr>
          <w:rFonts w:asciiTheme="minorHAnsi" w:hAnsiTheme="minorHAnsi" w:cstheme="minorHAnsi"/>
        </w:rPr>
        <w:t xml:space="preserve">he online safety education programme </w:t>
      </w:r>
      <w:r w:rsidR="00B24EBF" w:rsidRPr="00033688">
        <w:rPr>
          <w:rFonts w:asciiTheme="minorHAnsi" w:hAnsiTheme="minorHAnsi" w:cstheme="minorHAnsi"/>
        </w:rPr>
        <w:t>will</w:t>
      </w:r>
      <w:r w:rsidR="00C015A9" w:rsidRPr="00033688">
        <w:rPr>
          <w:rFonts w:asciiTheme="minorHAnsi" w:hAnsiTheme="minorHAnsi" w:cstheme="minorHAnsi"/>
        </w:rPr>
        <w:t xml:space="preserve"> be relevant and up to date to ensure the quality of learning and outcomes</w:t>
      </w:r>
      <w:r w:rsidR="00C015A9" w:rsidRPr="00033688">
        <w:rPr>
          <w:rFonts w:asciiTheme="minorHAnsi" w:hAnsiTheme="minorHAnsi" w:cstheme="minorHAnsi"/>
          <w:b/>
          <w:bCs/>
        </w:rPr>
        <w:t xml:space="preserve">. </w:t>
      </w:r>
    </w:p>
    <w:p w14:paraId="2E194DC3" w14:textId="1EC83633" w:rsidR="00FF1993" w:rsidRPr="004863B4" w:rsidRDefault="00FF1993" w:rsidP="004A583A">
      <w:pPr>
        <w:pStyle w:val="ListParagraph"/>
        <w:numPr>
          <w:ilvl w:val="0"/>
          <w:numId w:val="40"/>
        </w:numPr>
        <w:rPr>
          <w:rFonts w:asciiTheme="minorHAnsi" w:hAnsiTheme="minorHAnsi" w:cstheme="minorHAnsi"/>
        </w:rPr>
      </w:pPr>
      <w:r w:rsidRPr="004863B4">
        <w:rPr>
          <w:rFonts w:asciiTheme="minorHAnsi" w:hAnsiTheme="minorHAnsi" w:cstheme="minorHAnsi"/>
        </w:rPr>
        <w:t>How AI tools work, including limitations, hallucinations and bias.</w:t>
      </w:r>
    </w:p>
    <w:p w14:paraId="6D87D846" w14:textId="5A4AFFA7" w:rsidR="00FF1993" w:rsidRPr="004863B4" w:rsidRDefault="00FF1993" w:rsidP="004A583A">
      <w:pPr>
        <w:pStyle w:val="ListParagraph"/>
        <w:numPr>
          <w:ilvl w:val="0"/>
          <w:numId w:val="40"/>
        </w:numPr>
        <w:rPr>
          <w:rFonts w:asciiTheme="minorHAnsi" w:hAnsiTheme="minorHAnsi" w:cstheme="minorHAnsi"/>
        </w:rPr>
      </w:pPr>
      <w:r w:rsidRPr="004863B4">
        <w:rPr>
          <w:rFonts w:asciiTheme="minorHAnsi" w:hAnsiTheme="minorHAnsi" w:cstheme="minorHAnsi"/>
        </w:rPr>
        <w:t>How to identify AI-generated content and manipulated media.</w:t>
      </w:r>
    </w:p>
    <w:p w14:paraId="12FB868C" w14:textId="63A8F6FC" w:rsidR="00FF1993" w:rsidRPr="004863B4" w:rsidRDefault="00FF1993" w:rsidP="004A583A">
      <w:pPr>
        <w:pStyle w:val="ListParagraph"/>
        <w:numPr>
          <w:ilvl w:val="0"/>
          <w:numId w:val="40"/>
        </w:numPr>
        <w:rPr>
          <w:rFonts w:asciiTheme="minorHAnsi" w:hAnsiTheme="minorHAnsi" w:cstheme="minorHAnsi"/>
        </w:rPr>
      </w:pPr>
      <w:r w:rsidRPr="004863B4">
        <w:rPr>
          <w:rFonts w:asciiTheme="minorHAnsi" w:hAnsiTheme="minorHAnsi" w:cstheme="minorHAnsi"/>
        </w:rPr>
        <w:t xml:space="preserve">How to critically evaluate accuracy and reliability of AI outputs. </w:t>
      </w:r>
    </w:p>
    <w:p w14:paraId="16976CF4" w14:textId="22B5C010" w:rsidR="00FF1993" w:rsidRPr="004863B4" w:rsidRDefault="00FF1993" w:rsidP="00FF1993">
      <w:pPr>
        <w:pStyle w:val="ListParagraph"/>
        <w:numPr>
          <w:ilvl w:val="0"/>
          <w:numId w:val="40"/>
        </w:numPr>
        <w:rPr>
          <w:rFonts w:asciiTheme="minorHAnsi" w:hAnsiTheme="minorHAnsi" w:cstheme="minorHAnsi"/>
        </w:rPr>
      </w:pPr>
      <w:r w:rsidRPr="004863B4">
        <w:rPr>
          <w:rFonts w:asciiTheme="minorHAnsi" w:hAnsiTheme="minorHAnsi" w:cstheme="minorHAnsi"/>
        </w:rPr>
        <w:t>Ethical and safe use of AI for learning.</w:t>
      </w:r>
    </w:p>
    <w:p w14:paraId="52B2A244" w14:textId="03E36CB9" w:rsidR="00C015A9" w:rsidRPr="00003F6A" w:rsidRDefault="00C015A9" w:rsidP="00C015A9">
      <w:pPr>
        <w:pStyle w:val="Heading2"/>
        <w:rPr>
          <w:rFonts w:asciiTheme="minorHAnsi" w:hAnsiTheme="minorHAnsi" w:cstheme="minorHAnsi"/>
          <w:b/>
          <w:bCs w:val="0"/>
          <w:color w:val="24305D"/>
          <w:sz w:val="24"/>
          <w:szCs w:val="20"/>
        </w:rPr>
      </w:pPr>
      <w:bookmarkStart w:id="64" w:name="_Toc61445994"/>
      <w:bookmarkStart w:id="65" w:name="_Toc61452114"/>
      <w:bookmarkEnd w:id="62"/>
      <w:r w:rsidRPr="00003F6A">
        <w:rPr>
          <w:rFonts w:asciiTheme="minorHAnsi" w:hAnsiTheme="minorHAnsi" w:cstheme="minorHAnsi"/>
          <w:b/>
          <w:bCs w:val="0"/>
          <w:color w:val="24305D"/>
          <w:sz w:val="24"/>
          <w:szCs w:val="20"/>
        </w:rPr>
        <w:t xml:space="preserve">Contribution of </w:t>
      </w:r>
      <w:r w:rsidR="003E4C9B">
        <w:rPr>
          <w:rFonts w:asciiTheme="minorHAnsi" w:hAnsiTheme="minorHAnsi" w:cstheme="minorHAnsi"/>
          <w:b/>
          <w:bCs w:val="0"/>
          <w:color w:val="24305D"/>
          <w:sz w:val="24"/>
          <w:szCs w:val="20"/>
        </w:rPr>
        <w:t>l</w:t>
      </w:r>
      <w:r w:rsidRPr="00003F6A">
        <w:rPr>
          <w:rFonts w:asciiTheme="minorHAnsi" w:hAnsiTheme="minorHAnsi" w:cstheme="minorHAnsi"/>
          <w:b/>
          <w:bCs w:val="0"/>
          <w:color w:val="24305D"/>
          <w:sz w:val="24"/>
          <w:szCs w:val="20"/>
        </w:rPr>
        <w:t>earners</w:t>
      </w:r>
      <w:bookmarkEnd w:id="64"/>
      <w:bookmarkEnd w:id="65"/>
      <w:r w:rsidRPr="00003F6A">
        <w:rPr>
          <w:rFonts w:asciiTheme="minorHAnsi" w:hAnsiTheme="minorHAnsi" w:cstheme="minorHAnsi"/>
          <w:b/>
          <w:bCs w:val="0"/>
          <w:color w:val="24305D"/>
          <w:sz w:val="24"/>
          <w:szCs w:val="20"/>
        </w:rPr>
        <w:t xml:space="preserve"> </w:t>
      </w:r>
    </w:p>
    <w:p w14:paraId="2A07DC60" w14:textId="2004C2BB" w:rsidR="00C015A9" w:rsidRPr="00033688" w:rsidRDefault="00B24EBF" w:rsidP="00C015A9">
      <w:pPr>
        <w:rPr>
          <w:rFonts w:asciiTheme="minorHAnsi" w:hAnsiTheme="minorHAnsi" w:cstheme="minorHAnsi"/>
          <w:szCs w:val="20"/>
        </w:rPr>
      </w:pPr>
      <w:bookmarkStart w:id="66" w:name="_Hlk526181530"/>
      <w:r w:rsidRPr="004863B4">
        <w:rPr>
          <w:rFonts w:asciiTheme="minorHAnsi" w:hAnsiTheme="minorHAnsi" w:cstheme="minorHAnsi"/>
          <w:szCs w:val="20"/>
        </w:rPr>
        <w:t xml:space="preserve">At </w:t>
      </w:r>
      <w:r w:rsidR="004863B4" w:rsidRPr="004863B4">
        <w:rPr>
          <w:rFonts w:asciiTheme="minorHAnsi" w:hAnsiTheme="minorHAnsi" w:cstheme="minorHAnsi"/>
          <w:szCs w:val="20"/>
        </w:rPr>
        <w:t>Windmill L.E.A.D.</w:t>
      </w:r>
      <w:r w:rsidRPr="004863B4">
        <w:rPr>
          <w:rFonts w:asciiTheme="minorHAnsi" w:hAnsiTheme="minorHAnsi" w:cstheme="minorHAnsi"/>
          <w:szCs w:val="20"/>
        </w:rPr>
        <w:t xml:space="preserve"> Academy we</w:t>
      </w:r>
      <w:r w:rsidR="00C015A9" w:rsidRPr="004863B4">
        <w:rPr>
          <w:rFonts w:asciiTheme="minorHAnsi" w:hAnsiTheme="minorHAnsi" w:cstheme="minorHAnsi"/>
          <w:szCs w:val="20"/>
        </w:rPr>
        <w:t xml:space="preserve"> acknowledge, learn</w:t>
      </w:r>
      <w:r w:rsidRPr="004863B4">
        <w:rPr>
          <w:rFonts w:asciiTheme="minorHAnsi" w:hAnsiTheme="minorHAnsi" w:cstheme="minorHAnsi"/>
          <w:szCs w:val="20"/>
        </w:rPr>
        <w:t xml:space="preserve"> </w:t>
      </w:r>
      <w:r w:rsidR="004B1447" w:rsidRPr="004863B4">
        <w:rPr>
          <w:rFonts w:asciiTheme="minorHAnsi" w:hAnsiTheme="minorHAnsi" w:cstheme="minorHAnsi"/>
          <w:szCs w:val="20"/>
        </w:rPr>
        <w:t>from,</w:t>
      </w:r>
      <w:r w:rsidR="00C015A9" w:rsidRPr="004863B4">
        <w:rPr>
          <w:rFonts w:asciiTheme="minorHAnsi" w:hAnsiTheme="minorHAnsi" w:cstheme="minorHAnsi"/>
          <w:szCs w:val="20"/>
        </w:rPr>
        <w:t xml:space="preserve"> and use the skills</w:t>
      </w:r>
      <w:r w:rsidR="00C015A9" w:rsidRPr="00033688">
        <w:rPr>
          <w:rFonts w:asciiTheme="minorHAnsi" w:hAnsiTheme="minorHAnsi" w:cstheme="minorHAnsi"/>
          <w:szCs w:val="20"/>
        </w:rPr>
        <w:t xml:space="preserve"> and knowledge of learners in the use of digital technologies. We </w:t>
      </w:r>
      <w:r w:rsidR="00C015A9" w:rsidRPr="00033688">
        <w:rPr>
          <w:rFonts w:asciiTheme="minorHAnsi" w:hAnsiTheme="minorHAnsi" w:cstheme="minorHAnsi"/>
          <w:color w:val="000000"/>
          <w:szCs w:val="20"/>
          <w:shd w:val="clear" w:color="auto" w:fill="FFFFFF"/>
        </w:rPr>
        <w:t xml:space="preserve">recognise the potential for this to shape the online safety strategy for </w:t>
      </w:r>
      <w:r w:rsidRPr="00033688">
        <w:rPr>
          <w:rFonts w:asciiTheme="minorHAnsi" w:hAnsiTheme="minorHAnsi" w:cstheme="minorHAnsi"/>
          <w:color w:val="000000"/>
          <w:szCs w:val="20"/>
          <w:shd w:val="clear" w:color="auto" w:fill="FFFFFF"/>
        </w:rPr>
        <w:t>our academy</w:t>
      </w:r>
      <w:r w:rsidR="00C015A9" w:rsidRPr="00033688">
        <w:rPr>
          <w:rFonts w:asciiTheme="minorHAnsi" w:hAnsiTheme="minorHAnsi" w:cstheme="minorHAnsi"/>
          <w:color w:val="000000"/>
          <w:szCs w:val="20"/>
          <w:shd w:val="clear" w:color="auto" w:fill="FFFFFF"/>
        </w:rPr>
        <w:t xml:space="preserve"> community and how this contributes positively to the personal development of young people. Their contribution is recognised through: </w:t>
      </w:r>
    </w:p>
    <w:p w14:paraId="0A9E2845" w14:textId="77777777"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mechanisms to canvass learner feedback and opinion.</w:t>
      </w:r>
    </w:p>
    <w:p w14:paraId="4DF42437" w14:textId="0C3A53FE"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the Online Safety Group ha</w:t>
      </w:r>
      <w:r w:rsidR="00F66CB8" w:rsidRPr="00033688">
        <w:rPr>
          <w:rFonts w:asciiTheme="minorHAnsi" w:hAnsiTheme="minorHAnsi" w:cstheme="minorHAnsi"/>
        </w:rPr>
        <w:t>ving</w:t>
      </w:r>
      <w:r w:rsidRPr="00033688">
        <w:rPr>
          <w:rFonts w:asciiTheme="minorHAnsi" w:hAnsiTheme="minorHAnsi" w:cstheme="minorHAnsi"/>
        </w:rPr>
        <w:t xml:space="preserve"> learner representation</w:t>
      </w:r>
    </w:p>
    <w:p w14:paraId="2A1E1E09" w14:textId="1A3491EB"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learners contribut</w:t>
      </w:r>
      <w:r w:rsidR="00F66CB8" w:rsidRPr="00033688">
        <w:rPr>
          <w:rFonts w:asciiTheme="minorHAnsi" w:hAnsiTheme="minorHAnsi" w:cstheme="minorHAnsi"/>
        </w:rPr>
        <w:t>ing</w:t>
      </w:r>
      <w:r w:rsidRPr="00033688">
        <w:rPr>
          <w:rFonts w:asciiTheme="minorHAnsi" w:hAnsiTheme="minorHAnsi" w:cstheme="minorHAnsi"/>
        </w:rPr>
        <w:t xml:space="preserve"> to the online safety education programme e.g. peer education, digital leaders leading lessons for younger learners, online safety campaigns</w:t>
      </w:r>
    </w:p>
    <w:p w14:paraId="607300C1" w14:textId="77777777"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learners designing/updating acceptable use agreements</w:t>
      </w:r>
    </w:p>
    <w:p w14:paraId="36F0E2E0" w14:textId="77777777" w:rsidR="00C015A9" w:rsidRPr="00033688" w:rsidRDefault="00C015A9" w:rsidP="004A583A">
      <w:pPr>
        <w:pStyle w:val="ListParagraph"/>
        <w:numPr>
          <w:ilvl w:val="0"/>
          <w:numId w:val="41"/>
        </w:numPr>
        <w:rPr>
          <w:rFonts w:asciiTheme="minorHAnsi" w:hAnsiTheme="minorHAnsi" w:cstheme="minorHAnsi"/>
          <w:b/>
          <w:szCs w:val="24"/>
        </w:rPr>
      </w:pPr>
      <w:r w:rsidRPr="00033688">
        <w:rPr>
          <w:rFonts w:asciiTheme="minorHAnsi" w:hAnsiTheme="minorHAnsi" w:cstheme="minorHAnsi"/>
        </w:rPr>
        <w:t>contributing to online safety events with the wider school community e.g. parents’ evenings, family learning programmes etc.</w:t>
      </w:r>
    </w:p>
    <w:p w14:paraId="523C8164" w14:textId="77777777" w:rsidR="00C015A9" w:rsidRPr="00003F6A" w:rsidRDefault="00C015A9" w:rsidP="00C015A9">
      <w:pPr>
        <w:pStyle w:val="Heading2"/>
        <w:rPr>
          <w:rStyle w:val="GreyArial10body-TemplatesChar"/>
          <w:rFonts w:asciiTheme="minorHAnsi" w:hAnsiTheme="minorHAnsi" w:cstheme="minorHAnsi"/>
          <w:b/>
          <w:bCs w:val="0"/>
          <w:color w:val="24305D"/>
          <w:sz w:val="24"/>
          <w:szCs w:val="14"/>
        </w:rPr>
      </w:pPr>
      <w:bookmarkStart w:id="67" w:name="_Toc61445995"/>
      <w:bookmarkStart w:id="68" w:name="_Toc61452115"/>
      <w:bookmarkStart w:id="69" w:name="_Hlk62660129"/>
      <w:bookmarkEnd w:id="53"/>
      <w:r w:rsidRPr="00003F6A">
        <w:rPr>
          <w:rFonts w:asciiTheme="minorHAnsi" w:hAnsiTheme="minorHAnsi" w:cstheme="minorHAnsi"/>
          <w:b/>
          <w:bCs w:val="0"/>
          <w:color w:val="24305D"/>
          <w:sz w:val="24"/>
          <w:szCs w:val="20"/>
        </w:rPr>
        <w:t>Staff/volunteers</w:t>
      </w:r>
      <w:bookmarkEnd w:id="67"/>
      <w:bookmarkEnd w:id="68"/>
    </w:p>
    <w:p w14:paraId="763CC73F" w14:textId="0989B169"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DfE guidance “</w:t>
      </w:r>
      <w:hyperlink r:id="rId36">
        <w:r w:rsidRPr="00033688">
          <w:rPr>
            <w:rStyle w:val="Hyperlink"/>
            <w:rFonts w:asciiTheme="minorHAnsi" w:hAnsiTheme="minorHAnsi" w:cstheme="minorHAnsi"/>
            <w:i/>
            <w:iCs/>
            <w:color w:val="auto"/>
          </w:rPr>
          <w:t>Keeping Children Safe in Education</w:t>
        </w:r>
      </w:hyperlink>
      <w:r w:rsidRPr="00033688">
        <w:rPr>
          <w:rFonts w:asciiTheme="minorHAnsi" w:hAnsiTheme="minorHAnsi" w:cstheme="minorHAnsi"/>
          <w:i/>
          <w:iCs/>
        </w:rPr>
        <w:t>” states:</w:t>
      </w:r>
    </w:p>
    <w:p w14:paraId="14B4A7A3" w14:textId="77777777"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lastRenderedPageBreak/>
        <w:t>“All staff should receive appropriate safeguarding and child protection training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at induction. The training should be </w:t>
      </w:r>
      <w:r w:rsidRPr="00033688">
        <w:rPr>
          <w:rFonts w:asciiTheme="minorHAnsi" w:hAnsiTheme="minorHAnsi" w:cstheme="minorHAnsi"/>
          <w:b/>
          <w:bCs/>
          <w:i/>
          <w:iCs/>
        </w:rPr>
        <w:t>regularly updated</w:t>
      </w:r>
      <w:r w:rsidRPr="00033688">
        <w:rPr>
          <w:rFonts w:asciiTheme="minorHAnsi" w:hAnsiTheme="minorHAnsi" w:cstheme="minorHAnsi"/>
          <w:i/>
          <w:iCs/>
        </w:rPr>
        <w:t>. In addition, all staff should receive safeguarding and child protection (</w:t>
      </w:r>
      <w:r w:rsidRPr="00033688">
        <w:rPr>
          <w:rFonts w:asciiTheme="minorHAnsi" w:hAnsiTheme="minorHAnsi" w:cstheme="minorHAnsi"/>
          <w:b/>
          <w:bCs/>
          <w:i/>
          <w:iCs/>
        </w:rPr>
        <w:t>including online safety</w:t>
      </w:r>
      <w:r w:rsidRPr="00033688">
        <w:rPr>
          <w:rFonts w:asciiTheme="minorHAnsi" w:hAnsiTheme="minorHAnsi" w:cstheme="minorHAnsi"/>
          <w:i/>
          <w:iCs/>
        </w:rPr>
        <w:t>) updates (for example, via email, e-bulletins, and staff meetings), as required, and at least annually, to continue to provide them with relevant skills and knowledge to safeguard children effectively.”</w:t>
      </w:r>
    </w:p>
    <w:p w14:paraId="718FD37B" w14:textId="77777777" w:rsidR="00C015A9" w:rsidRPr="00033688" w:rsidRDefault="00C015A9" w:rsidP="00C015A9">
      <w:pPr>
        <w:ind w:left="720"/>
        <w:rPr>
          <w:rFonts w:asciiTheme="minorHAnsi" w:hAnsiTheme="minorHAnsi" w:cstheme="minorHAnsi"/>
          <w:b/>
          <w:bCs/>
          <w:i/>
          <w:iCs/>
        </w:rPr>
      </w:pPr>
      <w:r w:rsidRPr="00033688">
        <w:rPr>
          <w:rFonts w:asciiTheme="minorHAnsi" w:hAnsiTheme="minorHAnsi" w:cstheme="minorHAnsi"/>
          <w:i/>
          <w:iCs/>
        </w:rPr>
        <w:t xml:space="preserve">“Governing bodies and proprietors should ensure... that safeguarding training for staff,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training, is integrated, aligned and considered as part of the whole school or college safeguarding approach and wider staff training and curriculum planning.</w:t>
      </w:r>
      <w:r w:rsidRPr="00033688">
        <w:rPr>
          <w:rFonts w:asciiTheme="minorHAnsi" w:hAnsiTheme="minorHAnsi" w:cstheme="minorHAnsi"/>
          <w:b/>
          <w:bCs/>
          <w:i/>
          <w:iCs/>
        </w:rPr>
        <w:t>”</w:t>
      </w:r>
    </w:p>
    <w:p w14:paraId="35B10986" w14:textId="15038C47" w:rsidR="00C015A9" w:rsidRPr="00033688" w:rsidRDefault="00C015A9" w:rsidP="00547C74">
      <w:pPr>
        <w:spacing w:after="0"/>
        <w:rPr>
          <w:rFonts w:asciiTheme="minorHAnsi" w:hAnsiTheme="minorHAnsi" w:cstheme="minorHAnsi"/>
          <w:color w:val="1762AB"/>
        </w:rPr>
      </w:pPr>
      <w:r w:rsidRPr="00033688">
        <w:rPr>
          <w:rFonts w:asciiTheme="minorHAnsi" w:hAnsiTheme="minorHAnsi" w:cstheme="minorHAnsi"/>
        </w:rPr>
        <w:t xml:space="preserve">All staff will receive online safety training and understand their responsibilities, as outlined in this policy. Training will be offered as follows: </w:t>
      </w:r>
    </w:p>
    <w:p w14:paraId="63C72CA0" w14:textId="2AF9EBC3"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 xml:space="preserve">a planned programme of formal online safety and data protection training will </w:t>
      </w:r>
      <w:proofErr w:type="gramStart"/>
      <w:r w:rsidR="00B41EDF" w:rsidRPr="00033688">
        <w:rPr>
          <w:rFonts w:asciiTheme="minorHAnsi" w:hAnsiTheme="minorHAnsi" w:cstheme="minorHAnsi"/>
          <w:bCs/>
        </w:rPr>
        <w:t>delivered</w:t>
      </w:r>
      <w:proofErr w:type="gramEnd"/>
      <w:r w:rsidR="00B41EDF" w:rsidRPr="00033688">
        <w:rPr>
          <w:rFonts w:asciiTheme="minorHAnsi" w:hAnsiTheme="minorHAnsi" w:cstheme="minorHAnsi"/>
          <w:bCs/>
        </w:rPr>
        <w:t xml:space="preserve"> to all staff</w:t>
      </w:r>
      <w:r w:rsidR="00B24EBF" w:rsidRPr="00033688">
        <w:rPr>
          <w:rFonts w:asciiTheme="minorHAnsi" w:hAnsiTheme="minorHAnsi" w:cstheme="minorHAnsi"/>
          <w:bCs/>
        </w:rPr>
        <w:t>, at least annually</w:t>
      </w:r>
      <w:r w:rsidRPr="00033688">
        <w:rPr>
          <w:rFonts w:asciiTheme="minorHAnsi" w:hAnsiTheme="minorHAnsi" w:cstheme="minorHAnsi"/>
          <w:bCs/>
        </w:rPr>
        <w:t xml:space="preserve">. This will be regularly updated and reinforced. An audit of the online safety training needs of all staff will be carried out regularly. </w:t>
      </w:r>
    </w:p>
    <w:p w14:paraId="6B07D2E2" w14:textId="2EF08CD4"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 xml:space="preserve">the training will be an integral part of the </w:t>
      </w:r>
      <w:r w:rsidR="00B24EBF" w:rsidRPr="00033688">
        <w:rPr>
          <w:rFonts w:asciiTheme="minorHAnsi" w:hAnsiTheme="minorHAnsi" w:cstheme="minorHAnsi"/>
          <w:bCs/>
        </w:rPr>
        <w:t>academy</w:t>
      </w:r>
      <w:r w:rsidRPr="00033688">
        <w:rPr>
          <w:rFonts w:asciiTheme="minorHAnsi" w:hAnsiTheme="minorHAnsi" w:cstheme="minorHAnsi"/>
          <w:bCs/>
        </w:rPr>
        <w:t>’s annual safeguarding and data protection training for all staff</w:t>
      </w:r>
    </w:p>
    <w:p w14:paraId="2632235C" w14:textId="0BBD1846"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all new staff will receive online safety training as part of their induction programme, ensuring that they fully understan</w:t>
      </w:r>
      <w:r w:rsidR="00B24EBF" w:rsidRPr="00033688">
        <w:rPr>
          <w:rFonts w:asciiTheme="minorHAnsi" w:hAnsiTheme="minorHAnsi" w:cstheme="minorHAnsi"/>
          <w:bCs/>
        </w:rPr>
        <w:t>d our academy</w:t>
      </w:r>
      <w:r w:rsidRPr="00033688">
        <w:rPr>
          <w:rFonts w:asciiTheme="minorHAnsi" w:hAnsiTheme="minorHAnsi" w:cstheme="minorHAnsi"/>
          <w:bCs/>
        </w:rPr>
        <w:t xml:space="preserve"> online safety policy and acceptable use agreements. It</w:t>
      </w:r>
      <w:r w:rsidR="006B5F2C" w:rsidRPr="00033688">
        <w:rPr>
          <w:rFonts w:asciiTheme="minorHAnsi" w:hAnsiTheme="minorHAnsi" w:cstheme="minorHAnsi"/>
          <w:bCs/>
        </w:rPr>
        <w:t xml:space="preserve"> will</w:t>
      </w:r>
      <w:r w:rsidRPr="00033688">
        <w:rPr>
          <w:rFonts w:asciiTheme="minorHAnsi" w:hAnsiTheme="minorHAnsi" w:cstheme="minorHAnsi"/>
          <w:bCs/>
        </w:rPr>
        <w:t xml:space="preserve"> include explicit reference to classroom management, professional conduct, online reputation and the need to model positive online </w:t>
      </w:r>
      <w:r w:rsidR="003104D0" w:rsidRPr="00033688">
        <w:rPr>
          <w:rFonts w:asciiTheme="minorHAnsi" w:hAnsiTheme="minorHAnsi" w:cstheme="minorHAnsi"/>
          <w:bCs/>
        </w:rPr>
        <w:t>behaviours.</w:t>
      </w:r>
    </w:p>
    <w:p w14:paraId="6C83529E" w14:textId="77777777"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 xml:space="preserve">the Online Safety Lead and Designated Safeguarding Lead (or other nominated person) will receive regular updates through attendance at external training events, (e.g. UKSIC / </w:t>
      </w:r>
      <w:proofErr w:type="spellStart"/>
      <w:r w:rsidRPr="00033688">
        <w:rPr>
          <w:rFonts w:asciiTheme="minorHAnsi" w:hAnsiTheme="minorHAnsi" w:cstheme="minorHAnsi"/>
          <w:bCs/>
        </w:rPr>
        <w:t>SWGfL</w:t>
      </w:r>
      <w:proofErr w:type="spellEnd"/>
      <w:r w:rsidRPr="00033688">
        <w:rPr>
          <w:rFonts w:asciiTheme="minorHAnsi" w:hAnsiTheme="minorHAnsi" w:cstheme="minorHAnsi"/>
          <w:bCs/>
        </w:rPr>
        <w:t xml:space="preserve"> / MAT / LA / other relevant organisations) and by reviewing guidance documents released by relevant organisations</w:t>
      </w:r>
    </w:p>
    <w:p w14:paraId="05055B35" w14:textId="77777777"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this Online Safety Policy and its updates will be presented to and discussed by staff in staff/team meetings/INSET days</w:t>
      </w:r>
    </w:p>
    <w:p w14:paraId="3988B1A2" w14:textId="2A37A5BE"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 xml:space="preserve">the </w:t>
      </w:r>
      <w:r w:rsidR="619F3A3C" w:rsidRPr="00033688">
        <w:rPr>
          <w:rFonts w:asciiTheme="minorHAnsi" w:hAnsiTheme="minorHAnsi" w:cstheme="minorHAnsi"/>
          <w:bCs/>
        </w:rPr>
        <w:t>Designated Safeguarding Lead/</w:t>
      </w:r>
      <w:r w:rsidRPr="00033688">
        <w:rPr>
          <w:rFonts w:asciiTheme="minorHAnsi" w:hAnsiTheme="minorHAnsi" w:cstheme="minorHAnsi"/>
          <w:bCs/>
        </w:rPr>
        <w:t xml:space="preserve">Online Safety Lead (or other nominated person) will provide advice/guidance/training to individuals as required. </w:t>
      </w:r>
    </w:p>
    <w:p w14:paraId="4C13623A" w14:textId="77777777" w:rsidR="00C015A9" w:rsidRPr="00F431DA" w:rsidRDefault="00C015A9" w:rsidP="00C015A9">
      <w:pPr>
        <w:pStyle w:val="Heading2"/>
        <w:rPr>
          <w:rFonts w:asciiTheme="minorHAnsi" w:hAnsiTheme="minorHAnsi" w:cstheme="minorHAnsi"/>
          <w:b/>
          <w:bCs w:val="0"/>
          <w:color w:val="24305D"/>
          <w:sz w:val="24"/>
          <w:szCs w:val="20"/>
        </w:rPr>
      </w:pPr>
      <w:bookmarkStart w:id="70" w:name="_Toc61445996"/>
      <w:bookmarkStart w:id="71" w:name="_Toc61452116"/>
      <w:bookmarkStart w:id="72" w:name="_Hlk526181646"/>
      <w:bookmarkStart w:id="73" w:name="_Hlk62660257"/>
      <w:bookmarkEnd w:id="66"/>
      <w:bookmarkEnd w:id="69"/>
      <w:r w:rsidRPr="00F431DA">
        <w:rPr>
          <w:rFonts w:asciiTheme="minorHAnsi" w:hAnsiTheme="minorHAnsi" w:cstheme="minorHAnsi"/>
          <w:b/>
          <w:bCs w:val="0"/>
          <w:color w:val="24305D"/>
          <w:sz w:val="24"/>
          <w:szCs w:val="20"/>
        </w:rPr>
        <w:t>Governors</w:t>
      </w:r>
      <w:bookmarkEnd w:id="70"/>
      <w:bookmarkEnd w:id="71"/>
      <w:r w:rsidRPr="00F431DA">
        <w:rPr>
          <w:rFonts w:asciiTheme="minorHAnsi" w:hAnsiTheme="minorHAnsi" w:cstheme="minorHAnsi"/>
          <w:b/>
          <w:bCs w:val="0"/>
          <w:color w:val="24305D"/>
          <w:sz w:val="24"/>
          <w:szCs w:val="20"/>
        </w:rPr>
        <w:t xml:space="preserve"> </w:t>
      </w:r>
    </w:p>
    <w:p w14:paraId="1EAC24C3" w14:textId="77777777" w:rsidR="00C015A9" w:rsidRPr="000933C8" w:rsidRDefault="00C015A9" w:rsidP="00547C74">
      <w:pPr>
        <w:spacing w:after="0"/>
        <w:rPr>
          <w:rFonts w:asciiTheme="minorHAnsi" w:hAnsiTheme="minorHAnsi" w:cstheme="minorHAnsi"/>
        </w:rPr>
      </w:pPr>
      <w:r w:rsidRPr="00033688">
        <w:rPr>
          <w:rFonts w:asciiTheme="minorHAnsi" w:hAnsiTheme="minorHAnsi" w:cstheme="minorHAnsi"/>
        </w:rPr>
        <w:t xml:space="preserve">Governors should take part in online safety training/awareness sessions, with particular importance for those who </w:t>
      </w:r>
      <w:r w:rsidRPr="000933C8">
        <w:rPr>
          <w:rFonts w:asciiTheme="minorHAnsi" w:hAnsiTheme="minorHAnsi" w:cstheme="minorHAnsi"/>
        </w:rPr>
        <w:t>are members of any sub-committee/group involved in technology/online safety/health and safety/safeguarding. This may be offered in several ways such as:</w:t>
      </w:r>
    </w:p>
    <w:p w14:paraId="4D0B1093" w14:textId="7C28A23C" w:rsidR="00C015A9" w:rsidRPr="000933C8" w:rsidRDefault="00C015A9">
      <w:pPr>
        <w:pStyle w:val="ListParagraph"/>
        <w:numPr>
          <w:ilvl w:val="0"/>
          <w:numId w:val="12"/>
        </w:numPr>
        <w:spacing w:after="0" w:line="240" w:lineRule="auto"/>
        <w:jc w:val="left"/>
        <w:rPr>
          <w:rFonts w:asciiTheme="minorHAnsi" w:hAnsiTheme="minorHAnsi" w:cstheme="minorHAnsi"/>
        </w:rPr>
      </w:pPr>
      <w:r w:rsidRPr="000933C8">
        <w:rPr>
          <w:rFonts w:asciiTheme="minorHAnsi" w:hAnsiTheme="minorHAnsi" w:cstheme="minorHAnsi"/>
        </w:rPr>
        <w:t>attendance at training provided by the local authority</w:t>
      </w:r>
      <w:r w:rsidR="00B24EBF" w:rsidRPr="000933C8">
        <w:rPr>
          <w:rFonts w:asciiTheme="minorHAnsi" w:hAnsiTheme="minorHAnsi" w:cstheme="minorHAnsi"/>
        </w:rPr>
        <w:t>/ trust</w:t>
      </w:r>
      <w:r w:rsidRPr="000933C8">
        <w:rPr>
          <w:rFonts w:asciiTheme="minorHAnsi" w:hAnsiTheme="minorHAnsi" w:cstheme="minorHAnsi"/>
        </w:rPr>
        <w:t xml:space="preserve"> or other relevant organisation (</w:t>
      </w:r>
      <w:r w:rsidR="004B1447" w:rsidRPr="000933C8">
        <w:rPr>
          <w:rFonts w:asciiTheme="minorHAnsi" w:hAnsiTheme="minorHAnsi" w:cstheme="minorHAnsi"/>
        </w:rPr>
        <w:t>e.g.,</w:t>
      </w:r>
      <w:r w:rsidRPr="000933C8">
        <w:rPr>
          <w:rFonts w:asciiTheme="minorHAnsi" w:hAnsiTheme="minorHAnsi" w:cstheme="minorHAnsi"/>
        </w:rPr>
        <w:t xml:space="preserve"> </w:t>
      </w:r>
      <w:proofErr w:type="spellStart"/>
      <w:r w:rsidRPr="000933C8">
        <w:rPr>
          <w:rFonts w:asciiTheme="minorHAnsi" w:hAnsiTheme="minorHAnsi" w:cstheme="minorHAnsi"/>
        </w:rPr>
        <w:t>SWGfL</w:t>
      </w:r>
      <w:proofErr w:type="spellEnd"/>
      <w:r w:rsidRPr="000933C8">
        <w:rPr>
          <w:rFonts w:asciiTheme="minorHAnsi" w:hAnsiTheme="minorHAnsi" w:cstheme="minorHAnsi"/>
        </w:rPr>
        <w:t>)</w:t>
      </w:r>
    </w:p>
    <w:p w14:paraId="3C87B909" w14:textId="3DE4BFDF" w:rsidR="00C015A9" w:rsidRPr="000933C8" w:rsidRDefault="00C015A9">
      <w:pPr>
        <w:pStyle w:val="ListParagraph"/>
        <w:numPr>
          <w:ilvl w:val="0"/>
          <w:numId w:val="12"/>
        </w:numPr>
        <w:spacing w:after="0" w:line="240" w:lineRule="auto"/>
        <w:jc w:val="left"/>
        <w:rPr>
          <w:rStyle w:val="GridBlueChar"/>
          <w:rFonts w:asciiTheme="minorHAnsi" w:hAnsiTheme="minorHAnsi" w:cstheme="minorHAnsi"/>
          <w:color w:val="auto"/>
        </w:rPr>
      </w:pPr>
      <w:r w:rsidRPr="000933C8">
        <w:rPr>
          <w:rFonts w:asciiTheme="minorHAnsi" w:hAnsiTheme="minorHAnsi" w:cstheme="minorHAnsi"/>
        </w:rPr>
        <w:t>participation in</w:t>
      </w:r>
      <w:r w:rsidR="00B24EBF" w:rsidRPr="000933C8">
        <w:rPr>
          <w:rFonts w:asciiTheme="minorHAnsi" w:hAnsiTheme="minorHAnsi" w:cstheme="minorHAnsi"/>
        </w:rPr>
        <w:t xml:space="preserve"> academy level</w:t>
      </w:r>
      <w:r w:rsidRPr="000933C8">
        <w:rPr>
          <w:rFonts w:asciiTheme="minorHAnsi" w:hAnsiTheme="minorHAnsi" w:cstheme="minorHAnsi"/>
        </w:rPr>
        <w:t xml:space="preserve"> training / information sessions for staff or parents </w:t>
      </w:r>
      <w:r w:rsidRPr="000933C8">
        <w:rPr>
          <w:rStyle w:val="GridBlueChar"/>
          <w:rFonts w:asciiTheme="minorHAnsi" w:hAnsiTheme="minorHAnsi" w:cstheme="minorHAnsi"/>
          <w:color w:val="auto"/>
        </w:rPr>
        <w:t>(this may include attendance at assemblies/lessons).</w:t>
      </w:r>
      <w:bookmarkStart w:id="74" w:name="_Hlk526181269"/>
      <w:bookmarkEnd w:id="72"/>
    </w:p>
    <w:p w14:paraId="3DD25BBF" w14:textId="77777777" w:rsidR="00C015A9" w:rsidRPr="00033688" w:rsidRDefault="00C015A9" w:rsidP="00C015A9">
      <w:pPr>
        <w:pStyle w:val="ListParagraph"/>
        <w:spacing w:after="0" w:line="240" w:lineRule="auto"/>
        <w:jc w:val="left"/>
        <w:rPr>
          <w:rFonts w:asciiTheme="minorHAnsi" w:hAnsiTheme="minorHAnsi" w:cstheme="minorHAnsi"/>
          <w:color w:val="1762AB"/>
        </w:rPr>
      </w:pPr>
    </w:p>
    <w:p w14:paraId="4A16812F" w14:textId="0F116607" w:rsidR="00C015A9" w:rsidRPr="00033688" w:rsidRDefault="00C015A9" w:rsidP="7BEA9AA4">
      <w:pPr>
        <w:rPr>
          <w:rFonts w:asciiTheme="minorHAnsi" w:hAnsiTheme="minorHAnsi" w:cstheme="minorHAnsi"/>
        </w:rPr>
      </w:pPr>
      <w:r w:rsidRPr="00033688">
        <w:rPr>
          <w:rFonts w:asciiTheme="minorHAnsi" w:hAnsiTheme="minorHAnsi" w:cstheme="minorHAnsi"/>
        </w:rPr>
        <w:t xml:space="preserve">A higher level of training will be made available to (at least) the Online Safety Governor. </w:t>
      </w:r>
      <w:r w:rsidR="363C15B4" w:rsidRPr="00033688">
        <w:rPr>
          <w:rFonts w:asciiTheme="minorHAnsi" w:hAnsiTheme="minorHAnsi" w:cstheme="minorHAnsi"/>
        </w:rPr>
        <w:t>This will include:</w:t>
      </w:r>
    </w:p>
    <w:p w14:paraId="428F8D83" w14:textId="44455B5E" w:rsidR="363C15B4" w:rsidRPr="00033688" w:rsidRDefault="363C15B4" w:rsidP="7BEA9AA4">
      <w:pPr>
        <w:pStyle w:val="ListParagraph"/>
        <w:numPr>
          <w:ilvl w:val="0"/>
          <w:numId w:val="2"/>
        </w:numPr>
        <w:rPr>
          <w:rFonts w:asciiTheme="minorHAnsi" w:hAnsiTheme="minorHAnsi" w:cstheme="minorHAnsi"/>
        </w:rPr>
      </w:pPr>
      <w:r w:rsidRPr="00033688">
        <w:rPr>
          <w:rFonts w:asciiTheme="minorHAnsi" w:hAnsiTheme="minorHAnsi" w:cstheme="minorHAnsi"/>
        </w:rPr>
        <w:t>Cyber-security training (at least at a basic level)</w:t>
      </w:r>
    </w:p>
    <w:p w14:paraId="729F8A0F" w14:textId="556BD3F3" w:rsidR="394D1D2F" w:rsidRPr="00033688" w:rsidRDefault="394D1D2F" w:rsidP="7BEA9AA4">
      <w:pPr>
        <w:pStyle w:val="ListParagraph"/>
        <w:numPr>
          <w:ilvl w:val="0"/>
          <w:numId w:val="2"/>
        </w:numPr>
        <w:rPr>
          <w:rFonts w:asciiTheme="minorHAnsi" w:hAnsiTheme="minorHAnsi" w:cstheme="minorHAnsi"/>
        </w:rPr>
      </w:pPr>
      <w:r w:rsidRPr="00033688">
        <w:rPr>
          <w:rFonts w:asciiTheme="minorHAnsi" w:hAnsiTheme="minorHAnsi" w:cstheme="minorHAnsi"/>
        </w:rPr>
        <w:t>Training to allow the governor to unde</w:t>
      </w:r>
      <w:r w:rsidR="00CE186B" w:rsidRPr="00033688">
        <w:rPr>
          <w:rFonts w:asciiTheme="minorHAnsi" w:hAnsiTheme="minorHAnsi" w:cstheme="minorHAnsi"/>
        </w:rPr>
        <w:t>r</w:t>
      </w:r>
      <w:r w:rsidRPr="00033688">
        <w:rPr>
          <w:rFonts w:asciiTheme="minorHAnsi" w:hAnsiTheme="minorHAnsi" w:cstheme="minorHAnsi"/>
        </w:rPr>
        <w:t xml:space="preserve">stand the </w:t>
      </w:r>
      <w:r w:rsidR="00B24EBF" w:rsidRPr="00033688">
        <w:rPr>
          <w:rFonts w:asciiTheme="minorHAnsi" w:hAnsiTheme="minorHAnsi" w:cstheme="minorHAnsi"/>
        </w:rPr>
        <w:t>academy</w:t>
      </w:r>
      <w:r w:rsidR="1AE04A16" w:rsidRPr="00033688">
        <w:rPr>
          <w:rFonts w:asciiTheme="minorHAnsi" w:hAnsiTheme="minorHAnsi" w:cstheme="minorHAnsi"/>
        </w:rPr>
        <w:t xml:space="preserve">’s filtering and monitoring provision, in order that they can participate in the required checks and review. </w:t>
      </w:r>
    </w:p>
    <w:p w14:paraId="5C66B6E6" w14:textId="77777777" w:rsidR="00C015A9" w:rsidRPr="00F431DA" w:rsidRDefault="00C015A9" w:rsidP="00C015A9">
      <w:pPr>
        <w:pStyle w:val="Heading2"/>
        <w:rPr>
          <w:rFonts w:asciiTheme="minorHAnsi" w:hAnsiTheme="minorHAnsi" w:cstheme="minorHAnsi"/>
          <w:b/>
          <w:bCs w:val="0"/>
          <w:color w:val="24305D"/>
          <w:sz w:val="24"/>
          <w:szCs w:val="20"/>
        </w:rPr>
      </w:pPr>
      <w:bookmarkStart w:id="75" w:name="_Toc61445997"/>
      <w:bookmarkStart w:id="76" w:name="_Toc61452117"/>
      <w:bookmarkStart w:id="77" w:name="_Hlk62660324"/>
      <w:bookmarkEnd w:id="73"/>
      <w:r w:rsidRPr="00F431DA">
        <w:rPr>
          <w:rFonts w:asciiTheme="minorHAnsi" w:hAnsiTheme="minorHAnsi" w:cstheme="minorHAnsi"/>
          <w:b/>
          <w:bCs w:val="0"/>
          <w:color w:val="24305D"/>
          <w:sz w:val="24"/>
          <w:szCs w:val="20"/>
        </w:rPr>
        <w:lastRenderedPageBreak/>
        <w:t>Families</w:t>
      </w:r>
      <w:bookmarkEnd w:id="75"/>
      <w:bookmarkEnd w:id="76"/>
    </w:p>
    <w:p w14:paraId="6B8372B0" w14:textId="24E3E4C4" w:rsidR="00C015A9" w:rsidRPr="00033688" w:rsidRDefault="00CE186B" w:rsidP="00C015A9">
      <w:pPr>
        <w:rPr>
          <w:rFonts w:asciiTheme="minorHAnsi" w:hAnsiTheme="minorHAnsi" w:cstheme="minorHAnsi"/>
        </w:rPr>
      </w:pPr>
      <w:r w:rsidRPr="00033688">
        <w:rPr>
          <w:rFonts w:asciiTheme="minorHAnsi" w:hAnsiTheme="minorHAnsi" w:cstheme="minorHAnsi"/>
        </w:rPr>
        <w:t>P</w:t>
      </w:r>
      <w:r w:rsidR="00C015A9" w:rsidRPr="00033688">
        <w:rPr>
          <w:rFonts w:asciiTheme="minorHAnsi" w:hAnsiTheme="minorHAnsi" w:cstheme="minorHAnsi"/>
        </w:rPr>
        <w:t xml:space="preserve">arents and carers </w:t>
      </w:r>
      <w:r w:rsidRPr="00033688">
        <w:rPr>
          <w:rFonts w:asciiTheme="minorHAnsi" w:hAnsiTheme="minorHAnsi" w:cstheme="minorHAnsi"/>
        </w:rPr>
        <w:t xml:space="preserve">play </w:t>
      </w:r>
      <w:r w:rsidR="00C015A9" w:rsidRPr="00033688">
        <w:rPr>
          <w:rFonts w:asciiTheme="minorHAnsi" w:hAnsiTheme="minorHAnsi" w:cstheme="minorHAnsi"/>
        </w:rPr>
        <w:t>an essential role in the education of their children and in the monitoring/regulation of the</w:t>
      </w:r>
      <w:r w:rsidR="003C17EC" w:rsidRPr="00033688">
        <w:rPr>
          <w:rFonts w:asciiTheme="minorHAnsi" w:hAnsiTheme="minorHAnsi" w:cstheme="minorHAnsi"/>
        </w:rPr>
        <w:t>ir</w:t>
      </w:r>
      <w:r w:rsidR="00C015A9" w:rsidRPr="00033688">
        <w:rPr>
          <w:rFonts w:asciiTheme="minorHAnsi" w:hAnsiTheme="minorHAnsi" w:cstheme="minorHAnsi"/>
        </w:rPr>
        <w:t xml:space="preserve"> children’s online behaviours. </w:t>
      </w:r>
      <w:r w:rsidRPr="00033688">
        <w:rPr>
          <w:rFonts w:asciiTheme="minorHAnsi" w:hAnsiTheme="minorHAnsi" w:cstheme="minorHAnsi"/>
        </w:rPr>
        <w:t>Howeve</w:t>
      </w:r>
      <w:r w:rsidR="003C17EC" w:rsidRPr="00033688">
        <w:rPr>
          <w:rFonts w:asciiTheme="minorHAnsi" w:hAnsiTheme="minorHAnsi" w:cstheme="minorHAnsi"/>
        </w:rPr>
        <w:t xml:space="preserve">r, </w:t>
      </w:r>
      <w:r w:rsidRPr="00033688">
        <w:rPr>
          <w:rFonts w:asciiTheme="minorHAnsi" w:hAnsiTheme="minorHAnsi" w:cstheme="minorHAnsi"/>
        </w:rPr>
        <w:t xml:space="preserve">they may have a limited understanding of online safety risks and issues. </w:t>
      </w:r>
      <w:r w:rsidR="00C015A9" w:rsidRPr="00033688">
        <w:rPr>
          <w:rFonts w:asciiTheme="minorHAnsi" w:hAnsiTheme="minorHAnsi" w:cstheme="minorHAnsi"/>
        </w:rPr>
        <w:t>Parents may underestimate how often children and young people come across potentially harmful and inappropriate material on the internet and may be unsure about how to respond.</w:t>
      </w:r>
    </w:p>
    <w:p w14:paraId="2CD3C1AD" w14:textId="6A9CD789" w:rsidR="00C015A9" w:rsidRPr="00033688" w:rsidRDefault="009C5BB2" w:rsidP="00547C74">
      <w:pPr>
        <w:spacing w:after="0"/>
        <w:rPr>
          <w:rStyle w:val="Blue-Arial10-optionaltext-templatesChar"/>
          <w:rFonts w:asciiTheme="minorHAnsi" w:hAnsiTheme="minorHAnsi" w:cstheme="minorHAnsi"/>
          <w:color w:val="96BE2B"/>
        </w:rPr>
      </w:pPr>
      <w:r w:rsidRPr="00033688">
        <w:rPr>
          <w:rFonts w:asciiTheme="minorHAnsi" w:hAnsiTheme="minorHAnsi" w:cstheme="minorHAnsi"/>
        </w:rPr>
        <w:t xml:space="preserve">At </w:t>
      </w:r>
      <w:r w:rsidR="004863B4" w:rsidRPr="004863B4">
        <w:rPr>
          <w:rFonts w:asciiTheme="minorHAnsi" w:hAnsiTheme="minorHAnsi"/>
        </w:rPr>
        <w:t xml:space="preserve">Windmill L.E.A.D. </w:t>
      </w:r>
      <w:r w:rsidRPr="004863B4">
        <w:rPr>
          <w:rFonts w:asciiTheme="minorHAnsi" w:hAnsiTheme="minorHAnsi" w:cstheme="minorHAnsi"/>
        </w:rPr>
        <w:t>Academy we</w:t>
      </w:r>
      <w:r w:rsidR="00C015A9" w:rsidRPr="004863B4">
        <w:rPr>
          <w:rFonts w:asciiTheme="minorHAnsi" w:hAnsiTheme="minorHAnsi" w:cstheme="minorHAnsi"/>
        </w:rPr>
        <w:t xml:space="preserve"> will</w:t>
      </w:r>
      <w:r w:rsidR="00C015A9" w:rsidRPr="00033688">
        <w:rPr>
          <w:rFonts w:asciiTheme="minorHAnsi" w:hAnsiTheme="minorHAnsi" w:cstheme="minorHAnsi"/>
        </w:rPr>
        <w:t xml:space="preserve"> seek to provide information and awareness to parents and carers through: </w:t>
      </w:r>
    </w:p>
    <w:p w14:paraId="52B9C783" w14:textId="77777777"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regular communication, awareness-raising and engagement on online safety issues, curriculum activities and reporting routes </w:t>
      </w:r>
    </w:p>
    <w:p w14:paraId="3C27D93D" w14:textId="77777777"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regular opportunities for engagement with parents/carers on online safety issues through awareness workshops / parent/carer evenings etc </w:t>
      </w:r>
    </w:p>
    <w:p w14:paraId="5FC5BB2C" w14:textId="77777777"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the learners – who are encouraged to pass on to parents the online safety messages they have learned in lessons and by learners leading sessions at parent/carer evenings. </w:t>
      </w:r>
    </w:p>
    <w:p w14:paraId="3FAA61CC" w14:textId="77777777" w:rsidR="00C015A9" w:rsidRPr="00033688" w:rsidRDefault="00C015A9" w:rsidP="004A583A">
      <w:pPr>
        <w:pStyle w:val="ListParagraph"/>
        <w:numPr>
          <w:ilvl w:val="0"/>
          <w:numId w:val="42"/>
        </w:numPr>
        <w:rPr>
          <w:rFonts w:asciiTheme="minorHAnsi" w:hAnsiTheme="minorHAnsi" w:cstheme="minorHAnsi"/>
          <w:color w:val="1762AB"/>
          <w:u w:val="single"/>
        </w:rPr>
      </w:pPr>
      <w:r w:rsidRPr="00033688">
        <w:rPr>
          <w:rFonts w:asciiTheme="minorHAnsi" w:hAnsiTheme="minorHAnsi" w:cstheme="minorHAnsi"/>
        </w:rPr>
        <w:t xml:space="preserve">letters, newsletters, website, learning platform, </w:t>
      </w:r>
    </w:p>
    <w:p w14:paraId="0676AEA6" w14:textId="4B53882F" w:rsidR="00C015A9" w:rsidRPr="00033688" w:rsidRDefault="00C015A9" w:rsidP="004A583A">
      <w:pPr>
        <w:pStyle w:val="ListParagraph"/>
        <w:numPr>
          <w:ilvl w:val="0"/>
          <w:numId w:val="42"/>
        </w:numPr>
        <w:rPr>
          <w:rStyle w:val="GridBlueChar"/>
          <w:rFonts w:asciiTheme="minorHAnsi" w:hAnsiTheme="minorHAnsi" w:cstheme="minorHAnsi"/>
          <w:color w:val="auto"/>
          <w:u w:val="single"/>
        </w:rPr>
      </w:pPr>
      <w:r w:rsidRPr="00033688">
        <w:rPr>
          <w:rFonts w:asciiTheme="minorHAnsi" w:hAnsiTheme="minorHAnsi" w:cstheme="minorHAnsi"/>
        </w:rPr>
        <w:t xml:space="preserve">high profile events / campaigns e.g. </w:t>
      </w:r>
      <w:hyperlink r:id="rId37" w:history="1">
        <w:r w:rsidRPr="00033688">
          <w:rPr>
            <w:rStyle w:val="Hyperlink"/>
            <w:rFonts w:asciiTheme="minorHAnsi" w:hAnsiTheme="minorHAnsi" w:cstheme="minorHAnsi"/>
            <w:color w:val="auto"/>
          </w:rPr>
          <w:t>Safer Internet Day</w:t>
        </w:r>
      </w:hyperlink>
    </w:p>
    <w:p w14:paraId="1216BA20" w14:textId="2F4DC122" w:rsidR="00C015A9" w:rsidRPr="00033688" w:rsidRDefault="00C015A9" w:rsidP="004A583A">
      <w:pPr>
        <w:pStyle w:val="ListParagraph"/>
        <w:numPr>
          <w:ilvl w:val="0"/>
          <w:numId w:val="42"/>
        </w:numPr>
        <w:rPr>
          <w:rFonts w:asciiTheme="minorHAnsi" w:hAnsiTheme="minorHAnsi" w:cstheme="minorHAnsi"/>
          <w:color w:val="244061" w:themeColor="accent1" w:themeShade="80"/>
        </w:rPr>
      </w:pPr>
      <w:r w:rsidRPr="00033688">
        <w:rPr>
          <w:rFonts w:asciiTheme="minorHAnsi" w:hAnsiTheme="minorHAnsi" w:cstheme="minorHAnsi"/>
        </w:rPr>
        <w:t xml:space="preserve">reference to the relevant web sites/publications, e.g. </w:t>
      </w:r>
      <w:hyperlink r:id="rId38" w:history="1">
        <w:r w:rsidRPr="00033688">
          <w:rPr>
            <w:rStyle w:val="Hyperlink"/>
            <w:rFonts w:asciiTheme="minorHAnsi" w:hAnsiTheme="minorHAnsi" w:cstheme="minorHAnsi"/>
            <w:color w:val="auto"/>
          </w:rPr>
          <w:t>SWGfL</w:t>
        </w:r>
      </w:hyperlink>
      <w:del w:id="78" w:author="Becky Hyder" w:date="2026-01-27T10:31:00Z" w16du:dateUtc="2026-01-27T10:31:00Z">
        <w:r w:rsidRPr="00033688" w:rsidDel="00397FA4">
          <w:rPr>
            <w:rFonts w:asciiTheme="minorHAnsi" w:hAnsiTheme="minorHAnsi" w:cstheme="minorHAnsi"/>
          </w:rPr>
          <w:delText xml:space="preserve">; </w:delText>
        </w:r>
      </w:del>
      <w:ins w:id="79" w:author="Becky Hyder" w:date="2026-01-27T10:31:00Z" w16du:dateUtc="2026-01-27T10:31:00Z">
        <w:r w:rsidR="00397FA4">
          <w:rPr>
            <w:rStyle w:val="IntenseEmphasis"/>
            <w:rFonts w:asciiTheme="minorHAnsi" w:hAnsiTheme="minorHAnsi" w:cstheme="minorHAnsi"/>
            <w:iCs w:val="0"/>
            <w:color w:val="auto"/>
          </w:rPr>
          <w:fldChar w:fldCharType="begin"/>
        </w:r>
      </w:ins>
      <w:r w:rsidR="00DC1F02">
        <w:rPr>
          <w:rStyle w:val="IntenseEmphasis"/>
          <w:rFonts w:asciiTheme="minorHAnsi" w:hAnsiTheme="minorHAnsi" w:cstheme="minorHAnsi"/>
          <w:iCs w:val="0"/>
          <w:color w:val="auto"/>
        </w:rPr>
        <w:instrText>HYPERLINK "http://www.saferinternet.org.uk/"</w:instrText>
      </w:r>
      <w:r w:rsidR="00DC1F02">
        <w:rPr>
          <w:rStyle w:val="IntenseEmphasis"/>
          <w:rFonts w:asciiTheme="minorHAnsi" w:hAnsiTheme="minorHAnsi" w:cstheme="minorHAnsi"/>
          <w:iCs w:val="0"/>
          <w:color w:val="auto"/>
        </w:rPr>
      </w:r>
      <w:ins w:id="80" w:author="Becky Hyder" w:date="2026-01-27T10:31:00Z" w16du:dateUtc="2026-01-27T10:31:00Z">
        <w:r w:rsidR="00397FA4">
          <w:rPr>
            <w:rStyle w:val="IntenseEmphasis"/>
            <w:rFonts w:asciiTheme="minorHAnsi" w:hAnsiTheme="minorHAnsi" w:cstheme="minorHAnsi"/>
            <w:iCs w:val="0"/>
            <w:color w:val="auto"/>
          </w:rPr>
          <w:fldChar w:fldCharType="separate"/>
        </w:r>
      </w:ins>
      <w:r w:rsidR="00397FA4" w:rsidRPr="009C7309">
        <w:rPr>
          <w:rStyle w:val="Hyperlink"/>
          <w:rFonts w:asciiTheme="minorHAnsi" w:hAnsiTheme="minorHAnsi" w:cstheme="minorHAnsi"/>
        </w:rPr>
        <w:t>www.saferinternet.org.uk/</w:t>
      </w:r>
      <w:ins w:id="81" w:author="Becky Hyder" w:date="2026-01-27T10:31:00Z" w16du:dateUtc="2026-01-27T10:31:00Z">
        <w:r w:rsidR="00397FA4">
          <w:rPr>
            <w:rStyle w:val="IntenseEmphasis"/>
            <w:rFonts w:asciiTheme="minorHAnsi" w:hAnsiTheme="minorHAnsi" w:cstheme="minorHAnsi"/>
            <w:iCs w:val="0"/>
            <w:color w:val="auto"/>
          </w:rPr>
          <w:fldChar w:fldCharType="end"/>
        </w:r>
      </w:ins>
      <w:r w:rsidRPr="00033688">
        <w:rPr>
          <w:rStyle w:val="IntenseEmphasis"/>
          <w:rFonts w:asciiTheme="minorHAnsi" w:hAnsiTheme="minorHAnsi" w:cstheme="minorHAnsi"/>
          <w:iCs w:val="0"/>
          <w:color w:val="auto"/>
        </w:rPr>
        <w:t xml:space="preserve">;  </w:t>
      </w:r>
      <w:hyperlink r:id="rId39" w:history="1">
        <w:r w:rsidRPr="00033688">
          <w:rPr>
            <w:rStyle w:val="IntenseEmphasis"/>
            <w:rFonts w:asciiTheme="minorHAnsi" w:hAnsiTheme="minorHAnsi" w:cstheme="minorHAnsi"/>
            <w:iCs w:val="0"/>
            <w:color w:val="auto"/>
          </w:rPr>
          <w:t>www.childnet.com/parents-and-carers</w:t>
        </w:r>
      </w:hyperlink>
      <w:r w:rsidRPr="00033688">
        <w:rPr>
          <w:rFonts w:asciiTheme="minorHAnsi" w:hAnsiTheme="minorHAnsi" w:cstheme="minorHAnsi"/>
        </w:rPr>
        <w:t xml:space="preserve"> (see Appendix for further links/resources).</w:t>
      </w:r>
    </w:p>
    <w:p w14:paraId="0CEF0A5C" w14:textId="01AD0EB9" w:rsidR="00C015A9" w:rsidRPr="00033688" w:rsidRDefault="00C015A9" w:rsidP="004A583A">
      <w:pPr>
        <w:pStyle w:val="ListParagraph"/>
        <w:numPr>
          <w:ilvl w:val="0"/>
          <w:numId w:val="42"/>
        </w:numPr>
        <w:rPr>
          <w:rFonts w:asciiTheme="minorHAnsi" w:hAnsiTheme="minorHAnsi" w:cstheme="minorHAnsi"/>
          <w:color w:val="244061" w:themeColor="accent1" w:themeShade="80"/>
        </w:rPr>
      </w:pPr>
      <w:r w:rsidRPr="00033688">
        <w:rPr>
          <w:rFonts w:asciiTheme="minorHAnsi" w:hAnsiTheme="minorHAnsi" w:cstheme="minorHAnsi"/>
        </w:rPr>
        <w:t xml:space="preserve">Sharing good practice with other schools in clusters and or </w:t>
      </w:r>
      <w:r w:rsidR="009C5BB2" w:rsidRPr="00033688">
        <w:rPr>
          <w:rFonts w:asciiTheme="minorHAnsi" w:hAnsiTheme="minorHAnsi" w:cstheme="minorHAnsi"/>
        </w:rPr>
        <w:t>LA / Trust</w:t>
      </w:r>
      <w:bookmarkStart w:id="82" w:name="_Toc61445998"/>
      <w:bookmarkStart w:id="83" w:name="_Toc61452118"/>
      <w:bookmarkStart w:id="84" w:name="_Hlk526181371"/>
      <w:bookmarkEnd w:id="74"/>
    </w:p>
    <w:p w14:paraId="496D2FC2" w14:textId="7F24AA85" w:rsidR="00C015A9" w:rsidRPr="004863B4" w:rsidRDefault="00C015A9" w:rsidP="00C015A9">
      <w:pPr>
        <w:pStyle w:val="Heading2"/>
        <w:rPr>
          <w:rFonts w:asciiTheme="minorHAnsi" w:hAnsiTheme="minorHAnsi" w:cstheme="minorHAnsi"/>
          <w:b/>
          <w:bCs w:val="0"/>
          <w:i/>
          <w:color w:val="24305D"/>
          <w:sz w:val="24"/>
          <w:szCs w:val="20"/>
        </w:rPr>
      </w:pPr>
      <w:bookmarkStart w:id="85" w:name="_Hlk62660476"/>
      <w:bookmarkEnd w:id="77"/>
      <w:r w:rsidRPr="00F431DA">
        <w:rPr>
          <w:rFonts w:asciiTheme="minorHAnsi" w:hAnsiTheme="minorHAnsi" w:cstheme="minorHAnsi"/>
          <w:b/>
          <w:bCs w:val="0"/>
          <w:color w:val="24305D"/>
          <w:sz w:val="24"/>
          <w:szCs w:val="20"/>
        </w:rPr>
        <w:t xml:space="preserve">Adults </w:t>
      </w:r>
      <w:r w:rsidRPr="004863B4">
        <w:rPr>
          <w:rFonts w:asciiTheme="minorHAnsi" w:hAnsiTheme="minorHAnsi" w:cstheme="minorHAnsi"/>
          <w:b/>
          <w:bCs w:val="0"/>
          <w:color w:val="24305D"/>
          <w:sz w:val="24"/>
          <w:szCs w:val="20"/>
        </w:rPr>
        <w:t xml:space="preserve">and </w:t>
      </w:r>
      <w:r w:rsidR="003E4C9B" w:rsidRPr="004863B4">
        <w:rPr>
          <w:rFonts w:asciiTheme="minorHAnsi" w:hAnsiTheme="minorHAnsi" w:cstheme="minorHAnsi"/>
          <w:b/>
          <w:bCs w:val="0"/>
          <w:color w:val="24305D"/>
          <w:sz w:val="24"/>
          <w:szCs w:val="20"/>
        </w:rPr>
        <w:t>a</w:t>
      </w:r>
      <w:r w:rsidRPr="004863B4">
        <w:rPr>
          <w:rFonts w:asciiTheme="minorHAnsi" w:hAnsiTheme="minorHAnsi" w:cstheme="minorHAnsi"/>
          <w:b/>
          <w:bCs w:val="0"/>
          <w:color w:val="24305D"/>
          <w:sz w:val="24"/>
          <w:szCs w:val="20"/>
        </w:rPr>
        <w:t>gencies</w:t>
      </w:r>
      <w:bookmarkEnd w:id="82"/>
      <w:bookmarkEnd w:id="83"/>
      <w:r w:rsidRPr="004863B4">
        <w:rPr>
          <w:rFonts w:asciiTheme="minorHAnsi" w:hAnsiTheme="minorHAnsi" w:cstheme="minorHAnsi"/>
          <w:b/>
          <w:bCs w:val="0"/>
          <w:color w:val="24305D"/>
          <w:sz w:val="24"/>
          <w:szCs w:val="20"/>
        </w:rPr>
        <w:t xml:space="preserve"> </w:t>
      </w:r>
    </w:p>
    <w:p w14:paraId="7CCDF220" w14:textId="32B88D36" w:rsidR="00C015A9" w:rsidRPr="00033688" w:rsidRDefault="009C5BB2" w:rsidP="00547C74">
      <w:pPr>
        <w:spacing w:after="0"/>
        <w:rPr>
          <w:rFonts w:asciiTheme="minorHAnsi" w:hAnsiTheme="minorHAnsi" w:cstheme="minorHAnsi"/>
        </w:rPr>
      </w:pPr>
      <w:r w:rsidRPr="004863B4">
        <w:rPr>
          <w:rFonts w:asciiTheme="minorHAnsi" w:hAnsiTheme="minorHAnsi" w:cstheme="minorHAnsi"/>
        </w:rPr>
        <w:t xml:space="preserve">At </w:t>
      </w:r>
      <w:r w:rsidR="004863B4" w:rsidRPr="004863B4">
        <w:rPr>
          <w:rFonts w:asciiTheme="minorHAnsi" w:hAnsiTheme="minorHAnsi"/>
        </w:rPr>
        <w:t xml:space="preserve">Windmill L.E.A.D. </w:t>
      </w:r>
      <w:r w:rsidRPr="004863B4">
        <w:rPr>
          <w:rFonts w:asciiTheme="minorHAnsi" w:hAnsiTheme="minorHAnsi" w:cstheme="minorHAnsi"/>
        </w:rPr>
        <w:t>Academy</w:t>
      </w:r>
      <w:r w:rsidR="00C015A9" w:rsidRPr="004863B4">
        <w:rPr>
          <w:rFonts w:asciiTheme="minorHAnsi" w:hAnsiTheme="minorHAnsi" w:cstheme="minorHAnsi"/>
        </w:rPr>
        <w:t xml:space="preserve"> </w:t>
      </w:r>
      <w:r w:rsidRPr="004863B4">
        <w:rPr>
          <w:rFonts w:asciiTheme="minorHAnsi" w:hAnsiTheme="minorHAnsi" w:cstheme="minorHAnsi"/>
        </w:rPr>
        <w:t xml:space="preserve">we </w:t>
      </w:r>
      <w:r w:rsidR="00C015A9" w:rsidRPr="004863B4">
        <w:rPr>
          <w:rFonts w:asciiTheme="minorHAnsi" w:hAnsiTheme="minorHAnsi" w:cstheme="minorHAnsi"/>
        </w:rPr>
        <w:t>will</w:t>
      </w:r>
      <w:r w:rsidR="00C015A9" w:rsidRPr="00033688">
        <w:rPr>
          <w:rFonts w:asciiTheme="minorHAnsi" w:hAnsiTheme="minorHAnsi" w:cstheme="minorHAnsi"/>
        </w:rPr>
        <w:t xml:space="preserve"> provide opportunities for local community groups and members of the wider community to gain from the </w:t>
      </w:r>
      <w:r w:rsidRPr="00033688">
        <w:rPr>
          <w:rFonts w:asciiTheme="minorHAnsi" w:hAnsiTheme="minorHAnsi" w:cstheme="minorHAnsi"/>
        </w:rPr>
        <w:t>academy</w:t>
      </w:r>
      <w:r w:rsidR="00C015A9" w:rsidRPr="00033688">
        <w:rPr>
          <w:rFonts w:asciiTheme="minorHAnsi" w:hAnsiTheme="minorHAnsi" w:cstheme="minorHAnsi"/>
        </w:rPr>
        <w:t>’s online safety knowledge and experience. This may be offered through the following:</w:t>
      </w:r>
    </w:p>
    <w:p w14:paraId="03CEAEDD" w14:textId="77777777" w:rsidR="00C015A9" w:rsidRPr="00033688" w:rsidRDefault="00C015A9" w:rsidP="004A583A">
      <w:pPr>
        <w:pStyle w:val="ListParagraph"/>
        <w:numPr>
          <w:ilvl w:val="0"/>
          <w:numId w:val="43"/>
        </w:numPr>
        <w:rPr>
          <w:rFonts w:asciiTheme="minorHAnsi" w:eastAsiaTheme="minorEastAsia" w:hAnsiTheme="minorHAnsi" w:cstheme="minorHAnsi"/>
        </w:rPr>
      </w:pPr>
      <w:r w:rsidRPr="00033688">
        <w:rPr>
          <w:rFonts w:asciiTheme="minorHAnsi" w:hAnsiTheme="minorHAnsi" w:cstheme="minorHAnsi"/>
        </w:rPr>
        <w:t xml:space="preserve">online safety messages targeted towards families and relatives. </w:t>
      </w:r>
    </w:p>
    <w:p w14:paraId="2B1703DE" w14:textId="77777777" w:rsidR="00C015A9" w:rsidRPr="00033688" w:rsidRDefault="00C015A9" w:rsidP="004A583A">
      <w:pPr>
        <w:pStyle w:val="ListParagraph"/>
        <w:numPr>
          <w:ilvl w:val="0"/>
          <w:numId w:val="43"/>
        </w:numPr>
        <w:rPr>
          <w:rFonts w:asciiTheme="minorHAnsi" w:hAnsiTheme="minorHAnsi" w:cstheme="minorHAnsi"/>
        </w:rPr>
      </w:pPr>
      <w:r w:rsidRPr="00033688">
        <w:rPr>
          <w:rFonts w:asciiTheme="minorHAnsi" w:hAnsiTheme="minorHAnsi" w:cstheme="minorHAnsi"/>
        </w:rPr>
        <w:t>providing family learning courses in use of digital technologies and online safety</w:t>
      </w:r>
    </w:p>
    <w:p w14:paraId="2CFC1C3D" w14:textId="20E7B92E" w:rsidR="00C015A9" w:rsidRPr="00033688" w:rsidRDefault="00E805A5" w:rsidP="004A583A">
      <w:pPr>
        <w:pStyle w:val="ListParagraph"/>
        <w:numPr>
          <w:ilvl w:val="0"/>
          <w:numId w:val="43"/>
        </w:numPr>
        <w:rPr>
          <w:rFonts w:asciiTheme="minorHAnsi" w:hAnsiTheme="minorHAnsi" w:cstheme="minorHAnsi"/>
        </w:rPr>
      </w:pPr>
      <w:r w:rsidRPr="00033688">
        <w:rPr>
          <w:rFonts w:asciiTheme="minorHAnsi" w:hAnsiTheme="minorHAnsi" w:cstheme="minorHAnsi"/>
        </w:rPr>
        <w:t>providing online</w:t>
      </w:r>
      <w:r w:rsidR="32ECA7BC" w:rsidRPr="00033688">
        <w:rPr>
          <w:rFonts w:asciiTheme="minorHAnsi" w:hAnsiTheme="minorHAnsi" w:cstheme="minorHAnsi"/>
        </w:rPr>
        <w:t xml:space="preserve"> </w:t>
      </w:r>
      <w:r w:rsidR="00C015A9" w:rsidRPr="00033688">
        <w:rPr>
          <w:rFonts w:asciiTheme="minorHAnsi" w:hAnsiTheme="minorHAnsi" w:cstheme="minorHAnsi"/>
        </w:rPr>
        <w:t xml:space="preserve">safety information via </w:t>
      </w:r>
      <w:r w:rsidR="00F64B9A" w:rsidRPr="00033688">
        <w:rPr>
          <w:rFonts w:asciiTheme="minorHAnsi" w:hAnsiTheme="minorHAnsi" w:cstheme="minorHAnsi"/>
        </w:rPr>
        <w:t xml:space="preserve">our </w:t>
      </w:r>
      <w:r w:rsidR="00C015A9" w:rsidRPr="00033688">
        <w:rPr>
          <w:rFonts w:asciiTheme="minorHAnsi" w:hAnsiTheme="minorHAnsi" w:cstheme="minorHAnsi"/>
        </w:rPr>
        <w:t xml:space="preserve">website and social media for the wider community </w:t>
      </w:r>
    </w:p>
    <w:p w14:paraId="5ED419AA" w14:textId="5B26949C" w:rsidR="00C015A9" w:rsidRPr="00033688" w:rsidRDefault="00C015A9" w:rsidP="004A583A">
      <w:pPr>
        <w:pStyle w:val="ListParagraph"/>
        <w:numPr>
          <w:ilvl w:val="0"/>
          <w:numId w:val="43"/>
        </w:numPr>
        <w:rPr>
          <w:rFonts w:asciiTheme="minorHAnsi" w:hAnsiTheme="minorHAnsi" w:cstheme="minorHAnsi"/>
          <w:color w:val="1762AB"/>
        </w:rPr>
      </w:pPr>
      <w:r w:rsidRPr="00033688">
        <w:rPr>
          <w:rFonts w:asciiTheme="minorHAnsi" w:hAnsiTheme="minorHAnsi" w:cstheme="minorHAnsi"/>
        </w:rPr>
        <w:t xml:space="preserve">supporting community groups, e.g. early years settings, childminders, youth/sports/voluntary groups to enhance their online safety provision </w:t>
      </w:r>
      <w:bookmarkEnd w:id="84"/>
    </w:p>
    <w:p w14:paraId="09E96FDE" w14:textId="77777777" w:rsidR="00C015A9" w:rsidRPr="00F431DA" w:rsidRDefault="00C015A9" w:rsidP="00C015A9">
      <w:pPr>
        <w:pStyle w:val="Heading1"/>
        <w:rPr>
          <w:rFonts w:asciiTheme="minorHAnsi" w:hAnsiTheme="minorHAnsi" w:cstheme="minorHAnsi"/>
          <w:b/>
          <w:bCs w:val="0"/>
          <w:color w:val="24305D"/>
          <w:sz w:val="32"/>
          <w:szCs w:val="20"/>
        </w:rPr>
      </w:pPr>
      <w:bookmarkStart w:id="86" w:name="_Toc61445999"/>
      <w:bookmarkStart w:id="87" w:name="_Toc61452119"/>
      <w:bookmarkStart w:id="88" w:name="_Hlk62660576"/>
      <w:bookmarkEnd w:id="85"/>
      <w:r w:rsidRPr="00F431DA">
        <w:rPr>
          <w:rFonts w:asciiTheme="minorHAnsi" w:hAnsiTheme="minorHAnsi" w:cstheme="minorHAnsi"/>
          <w:b/>
          <w:bCs w:val="0"/>
          <w:color w:val="24305D"/>
          <w:sz w:val="32"/>
          <w:szCs w:val="20"/>
        </w:rPr>
        <w:t>Technology</w:t>
      </w:r>
      <w:bookmarkEnd w:id="86"/>
      <w:bookmarkEnd w:id="87"/>
    </w:p>
    <w:p w14:paraId="5836C494" w14:textId="77777777" w:rsidR="00CE186B" w:rsidRPr="00033688" w:rsidRDefault="7B7E1467" w:rsidP="00C015A9">
      <w:pPr>
        <w:pStyle w:val="GridBlue"/>
        <w:rPr>
          <w:rFonts w:asciiTheme="minorHAnsi" w:hAnsiTheme="minorHAnsi" w:cstheme="minorHAnsi"/>
        </w:rPr>
      </w:pPr>
      <w:r w:rsidRPr="00033688">
        <w:rPr>
          <w:rFonts w:asciiTheme="minorHAnsi" w:hAnsiTheme="minorHAnsi" w:cstheme="minorHAnsi"/>
          <w:i/>
          <w:iCs/>
          <w:color w:val="auto"/>
        </w:rPr>
        <w:t xml:space="preserve">The DfE Filtering and Monitoring Standards </w:t>
      </w:r>
      <w:r w:rsidR="42B6FFAD" w:rsidRPr="00033688">
        <w:rPr>
          <w:rFonts w:asciiTheme="minorHAnsi" w:hAnsiTheme="minorHAnsi" w:cstheme="minorHAnsi"/>
          <w:i/>
          <w:iCs/>
          <w:color w:val="auto"/>
        </w:rPr>
        <w:t>states that “</w:t>
      </w:r>
      <w:r w:rsidR="42B6FFAD" w:rsidRPr="00033688">
        <w:rPr>
          <w:rFonts w:asciiTheme="minorHAnsi" w:eastAsia="Arial" w:hAnsiTheme="minorHAnsi" w:cstheme="minorHAnsi"/>
          <w:i/>
          <w:iCs/>
          <w:color w:val="auto"/>
        </w:rPr>
        <w:t>Your IT service provider may be a staff technician or an external service provider”</w:t>
      </w:r>
      <w:r w:rsidR="42B6FFAD" w:rsidRPr="00033688">
        <w:rPr>
          <w:rFonts w:asciiTheme="minorHAnsi" w:eastAsia="Arial" w:hAnsiTheme="minorHAnsi" w:cstheme="minorHAnsi"/>
          <w:i/>
          <w:iCs/>
          <w:color w:val="auto"/>
          <w:sz w:val="28"/>
          <w:szCs w:val="28"/>
        </w:rPr>
        <w:t>.</w:t>
      </w:r>
      <w:r w:rsidR="42B6FFAD" w:rsidRPr="00033688">
        <w:rPr>
          <w:rFonts w:asciiTheme="minorHAnsi" w:eastAsia="Arial" w:hAnsiTheme="minorHAnsi" w:cstheme="minorHAnsi"/>
          <w:color w:val="auto"/>
          <w:sz w:val="28"/>
          <w:szCs w:val="28"/>
        </w:rPr>
        <w:t> </w:t>
      </w:r>
      <w:r w:rsidR="42B6FFAD" w:rsidRPr="00033688">
        <w:rPr>
          <w:rFonts w:asciiTheme="minorHAnsi" w:hAnsiTheme="minorHAnsi" w:cstheme="minorHAnsi"/>
          <w:color w:val="auto"/>
        </w:rPr>
        <w:t xml:space="preserve"> </w:t>
      </w:r>
    </w:p>
    <w:p w14:paraId="5B755AB5" w14:textId="15349C76" w:rsidR="00C015A9" w:rsidRPr="00033688" w:rsidRDefault="00F73217" w:rsidP="00C015A9">
      <w:pPr>
        <w:pStyle w:val="GridBlue"/>
        <w:rPr>
          <w:rFonts w:asciiTheme="minorHAnsi" w:hAnsiTheme="minorHAnsi" w:cstheme="minorHAnsi"/>
        </w:rPr>
      </w:pPr>
      <w:r w:rsidRPr="004863B4">
        <w:rPr>
          <w:rFonts w:asciiTheme="minorHAnsi" w:hAnsiTheme="minorHAnsi" w:cstheme="minorHAnsi"/>
          <w:color w:val="auto"/>
        </w:rPr>
        <w:t xml:space="preserve">We at </w:t>
      </w:r>
      <w:r w:rsidR="004863B4" w:rsidRPr="004863B4">
        <w:rPr>
          <w:rFonts w:asciiTheme="minorHAnsi" w:hAnsiTheme="minorHAnsi"/>
          <w:color w:val="auto"/>
        </w:rPr>
        <w:t xml:space="preserve">Windmill L.E.A.D. </w:t>
      </w:r>
      <w:r w:rsidRPr="004863B4">
        <w:rPr>
          <w:rFonts w:asciiTheme="minorHAnsi" w:hAnsiTheme="minorHAnsi" w:cstheme="minorHAnsi"/>
          <w:color w:val="auto"/>
        </w:rPr>
        <w:t xml:space="preserve">Academy </w:t>
      </w:r>
      <w:r w:rsidR="00AA5F83" w:rsidRPr="004863B4">
        <w:rPr>
          <w:rFonts w:asciiTheme="minorHAnsi" w:hAnsiTheme="minorHAnsi" w:cstheme="minorHAnsi"/>
          <w:color w:val="auto"/>
        </w:rPr>
        <w:t>use our internal IT Support Function</w:t>
      </w:r>
      <w:r w:rsidR="00E805A5" w:rsidRPr="004863B4">
        <w:rPr>
          <w:rFonts w:asciiTheme="minorHAnsi" w:hAnsiTheme="minorHAnsi" w:cstheme="minorHAnsi"/>
          <w:color w:val="auto"/>
        </w:rPr>
        <w:t xml:space="preserve"> known as L.E.A.D. IT Services</w:t>
      </w:r>
      <w:r w:rsidR="001F1FE1" w:rsidRPr="004863B4">
        <w:rPr>
          <w:rFonts w:asciiTheme="minorHAnsi" w:hAnsiTheme="minorHAnsi" w:cstheme="minorHAnsi"/>
          <w:color w:val="auto"/>
        </w:rPr>
        <w:t xml:space="preserve"> </w:t>
      </w:r>
      <w:r w:rsidRPr="004863B4">
        <w:rPr>
          <w:rFonts w:asciiTheme="minorHAnsi" w:hAnsiTheme="minorHAnsi" w:cstheme="minorHAnsi"/>
          <w:color w:val="auto"/>
        </w:rPr>
        <w:t xml:space="preserve">as our </w:t>
      </w:r>
      <w:r w:rsidR="00AA5F83" w:rsidRPr="004863B4">
        <w:rPr>
          <w:rFonts w:asciiTheme="minorHAnsi" w:hAnsiTheme="minorHAnsi" w:cstheme="minorHAnsi"/>
          <w:color w:val="auto"/>
        </w:rPr>
        <w:t xml:space="preserve">IT </w:t>
      </w:r>
      <w:r w:rsidRPr="004863B4">
        <w:rPr>
          <w:rFonts w:asciiTheme="minorHAnsi" w:hAnsiTheme="minorHAnsi" w:cstheme="minorHAnsi"/>
          <w:color w:val="auto"/>
        </w:rPr>
        <w:t>service provider. We are aware that</w:t>
      </w:r>
      <w:r w:rsidR="00C015A9" w:rsidRPr="004863B4">
        <w:rPr>
          <w:rFonts w:asciiTheme="minorHAnsi" w:hAnsiTheme="minorHAnsi" w:cstheme="minorHAnsi"/>
          <w:color w:val="auto"/>
        </w:rPr>
        <w:t xml:space="preserve"> it is </w:t>
      </w:r>
      <w:r w:rsidRPr="004863B4">
        <w:rPr>
          <w:rFonts w:asciiTheme="minorHAnsi" w:hAnsiTheme="minorHAnsi" w:cstheme="minorHAnsi"/>
          <w:color w:val="auto"/>
        </w:rPr>
        <w:t>our</w:t>
      </w:r>
      <w:r w:rsidR="00C015A9" w:rsidRPr="004863B4">
        <w:rPr>
          <w:rFonts w:asciiTheme="minorHAnsi" w:hAnsiTheme="minorHAnsi" w:cstheme="minorHAnsi"/>
          <w:color w:val="auto"/>
        </w:rPr>
        <w:t xml:space="preserve"> responsibility to ensure that </w:t>
      </w:r>
      <w:r w:rsidR="00AA5F83" w:rsidRPr="004863B4">
        <w:rPr>
          <w:rFonts w:asciiTheme="minorHAnsi" w:hAnsiTheme="minorHAnsi" w:cstheme="minorHAnsi"/>
          <w:color w:val="auto"/>
        </w:rPr>
        <w:t>they carry</w:t>
      </w:r>
      <w:r w:rsidR="00C015A9" w:rsidRPr="004863B4">
        <w:rPr>
          <w:rFonts w:asciiTheme="minorHAnsi" w:hAnsiTheme="minorHAnsi" w:cstheme="minorHAnsi"/>
          <w:color w:val="auto"/>
        </w:rPr>
        <w:t xml:space="preserve"> out all the online safety and security measures that </w:t>
      </w:r>
      <w:r w:rsidR="00C015A9" w:rsidRPr="00033688">
        <w:rPr>
          <w:rFonts w:asciiTheme="minorHAnsi" w:hAnsiTheme="minorHAnsi" w:cstheme="minorHAnsi"/>
          <w:color w:val="auto"/>
        </w:rPr>
        <w:t xml:space="preserve">would otherwise be the responsibility of the </w:t>
      </w:r>
      <w:r w:rsidRPr="00033688">
        <w:rPr>
          <w:rFonts w:asciiTheme="minorHAnsi" w:hAnsiTheme="minorHAnsi" w:cstheme="minorHAnsi"/>
          <w:color w:val="auto"/>
        </w:rPr>
        <w:t>Academy</w:t>
      </w:r>
      <w:r w:rsidR="00C015A9" w:rsidRPr="00033688">
        <w:rPr>
          <w:rFonts w:asciiTheme="minorHAnsi" w:hAnsiTheme="minorHAnsi" w:cstheme="minorHAnsi"/>
          <w:color w:val="auto"/>
        </w:rPr>
        <w:t xml:space="preserve">. </w:t>
      </w:r>
      <w:r w:rsidRPr="00033688">
        <w:rPr>
          <w:rFonts w:asciiTheme="minorHAnsi" w:hAnsiTheme="minorHAnsi" w:cstheme="minorHAnsi"/>
          <w:color w:val="auto"/>
        </w:rPr>
        <w:t xml:space="preserve">We ensure that </w:t>
      </w:r>
      <w:r w:rsidR="00E805A5" w:rsidRPr="00033688">
        <w:rPr>
          <w:rFonts w:asciiTheme="minorHAnsi" w:hAnsiTheme="minorHAnsi" w:cstheme="minorHAnsi"/>
          <w:color w:val="auto"/>
        </w:rPr>
        <w:t>L.E.A.D. I.T Services</w:t>
      </w:r>
      <w:r w:rsidR="003C17EC" w:rsidRPr="00033688">
        <w:rPr>
          <w:rFonts w:asciiTheme="minorHAnsi" w:hAnsiTheme="minorHAnsi" w:cstheme="minorHAnsi"/>
          <w:color w:val="auto"/>
        </w:rPr>
        <w:t xml:space="preserve"> and</w:t>
      </w:r>
      <w:r w:rsidR="001F1FE1" w:rsidRPr="00033688">
        <w:rPr>
          <w:rFonts w:asciiTheme="minorHAnsi" w:hAnsiTheme="minorHAnsi" w:cstheme="minorHAnsi"/>
          <w:color w:val="auto"/>
        </w:rPr>
        <w:t xml:space="preserve"> </w:t>
      </w:r>
      <w:r w:rsidR="00AA5F83" w:rsidRPr="00033688">
        <w:rPr>
          <w:rFonts w:asciiTheme="minorHAnsi" w:hAnsiTheme="minorHAnsi" w:cstheme="minorHAnsi"/>
          <w:color w:val="auto"/>
        </w:rPr>
        <w:t>the internal IT team</w:t>
      </w:r>
      <w:r w:rsidR="00C015A9" w:rsidRPr="00033688">
        <w:rPr>
          <w:rFonts w:asciiTheme="minorHAnsi" w:hAnsiTheme="minorHAnsi" w:cstheme="minorHAnsi"/>
          <w:color w:val="auto"/>
        </w:rPr>
        <w:t xml:space="preserve"> </w:t>
      </w:r>
      <w:r w:rsidRPr="00033688">
        <w:rPr>
          <w:rFonts w:asciiTheme="minorHAnsi" w:hAnsiTheme="minorHAnsi" w:cstheme="minorHAnsi"/>
          <w:color w:val="auto"/>
        </w:rPr>
        <w:t xml:space="preserve">are </w:t>
      </w:r>
      <w:r w:rsidR="00C015A9" w:rsidRPr="00033688">
        <w:rPr>
          <w:rFonts w:asciiTheme="minorHAnsi" w:hAnsiTheme="minorHAnsi" w:cstheme="minorHAnsi"/>
          <w:color w:val="auto"/>
        </w:rPr>
        <w:t>fully aware of the school Online Safety Policy/acceptable use agreements</w:t>
      </w:r>
      <w:r w:rsidR="00AA5F83" w:rsidRPr="00033688">
        <w:rPr>
          <w:rFonts w:asciiTheme="minorHAnsi" w:hAnsiTheme="minorHAnsi" w:cstheme="minorHAnsi"/>
        </w:rPr>
        <w:t>.</w:t>
      </w:r>
    </w:p>
    <w:p w14:paraId="4025C166" w14:textId="13C27DFC" w:rsidR="00C015A9" w:rsidRPr="00033688" w:rsidRDefault="00C015A9" w:rsidP="00C015A9">
      <w:pPr>
        <w:rPr>
          <w:rStyle w:val="GridBlueChar"/>
          <w:rFonts w:asciiTheme="minorHAnsi" w:hAnsiTheme="minorHAnsi" w:cstheme="minorHAnsi"/>
          <w:color w:val="auto"/>
        </w:rPr>
      </w:pPr>
      <w:r w:rsidRPr="00033688">
        <w:rPr>
          <w:rFonts w:asciiTheme="minorHAnsi" w:hAnsiTheme="minorHAnsi" w:cstheme="minorHAnsi"/>
        </w:rPr>
        <w:t xml:space="preserve">The </w:t>
      </w:r>
      <w:r w:rsidR="009C5BB2" w:rsidRPr="00033688">
        <w:rPr>
          <w:rFonts w:asciiTheme="minorHAnsi" w:hAnsiTheme="minorHAnsi" w:cstheme="minorHAnsi"/>
        </w:rPr>
        <w:t>academy</w:t>
      </w:r>
      <w:r w:rsidR="00E805A5" w:rsidRPr="00033688">
        <w:rPr>
          <w:rFonts w:asciiTheme="minorHAnsi" w:hAnsiTheme="minorHAnsi" w:cstheme="minorHAnsi"/>
        </w:rPr>
        <w:t xml:space="preserve"> and</w:t>
      </w:r>
      <w:r w:rsidR="0076BA00" w:rsidRPr="00033688">
        <w:rPr>
          <w:rFonts w:asciiTheme="minorHAnsi" w:hAnsiTheme="minorHAnsi" w:cstheme="minorHAnsi"/>
        </w:rPr>
        <w:t xml:space="preserve"> the L.E.A.D. IT Services team </w:t>
      </w:r>
      <w:r w:rsidR="00E805A5" w:rsidRPr="00033688">
        <w:rPr>
          <w:rFonts w:asciiTheme="minorHAnsi" w:hAnsiTheme="minorHAnsi" w:cstheme="minorHAnsi"/>
        </w:rPr>
        <w:t>are</w:t>
      </w:r>
      <w:r w:rsidRPr="00033688">
        <w:rPr>
          <w:rFonts w:asciiTheme="minorHAnsi" w:hAnsiTheme="minorHAnsi" w:cstheme="minorHAnsi"/>
        </w:rPr>
        <w:t xml:space="preserve"> responsible for ensuring that the </w:t>
      </w:r>
      <w:r w:rsidR="009C5BB2" w:rsidRPr="00033688">
        <w:rPr>
          <w:rFonts w:asciiTheme="minorHAnsi" w:hAnsiTheme="minorHAnsi" w:cstheme="minorHAnsi"/>
        </w:rPr>
        <w:t xml:space="preserve">technical </w:t>
      </w:r>
      <w:r w:rsidRPr="00033688">
        <w:rPr>
          <w:rFonts w:asciiTheme="minorHAnsi" w:hAnsiTheme="minorHAnsi" w:cstheme="minorHAnsi"/>
        </w:rPr>
        <w:t xml:space="preserve">infrastructure/network is as safe and secure as is reasonably possible and that </w:t>
      </w:r>
      <w:r w:rsidR="009C5BB2" w:rsidRPr="00033688">
        <w:rPr>
          <w:rFonts w:asciiTheme="minorHAnsi" w:hAnsiTheme="minorHAnsi" w:cstheme="minorHAnsi"/>
        </w:rPr>
        <w:t xml:space="preserve">processes and </w:t>
      </w:r>
      <w:r w:rsidRPr="00033688">
        <w:rPr>
          <w:rFonts w:asciiTheme="minorHAnsi" w:hAnsiTheme="minorHAnsi" w:cstheme="minorHAnsi"/>
        </w:rPr>
        <w:t xml:space="preserve">procedures </w:t>
      </w:r>
      <w:r w:rsidRPr="00033688">
        <w:rPr>
          <w:rFonts w:asciiTheme="minorHAnsi" w:hAnsiTheme="minorHAnsi" w:cstheme="minorHAnsi"/>
        </w:rPr>
        <w:lastRenderedPageBreak/>
        <w:t xml:space="preserve">approved within this policy are implemented. </w:t>
      </w:r>
      <w:r w:rsidR="009C5BB2" w:rsidRPr="00033688">
        <w:rPr>
          <w:rFonts w:asciiTheme="minorHAnsi" w:hAnsiTheme="minorHAnsi" w:cstheme="minorHAnsi"/>
        </w:rPr>
        <w:t>We will</w:t>
      </w:r>
      <w:r w:rsidRPr="00033688">
        <w:rPr>
          <w:rFonts w:asciiTheme="minorHAnsi" w:hAnsiTheme="minorHAnsi" w:cstheme="minorHAnsi"/>
        </w:rPr>
        <w:t xml:space="preserve"> ensure that all staff are made aware of policies and procedures in place on a regular basis and explain that everyone is responsible for online safety and data protection.</w:t>
      </w:r>
      <w:r w:rsidRPr="00033688">
        <w:rPr>
          <w:rStyle w:val="GridBlueChar"/>
          <w:rFonts w:asciiTheme="minorHAnsi" w:hAnsiTheme="minorHAnsi" w:cstheme="minorHAnsi"/>
          <w:color w:val="auto"/>
        </w:rPr>
        <w:t xml:space="preserve"> A more detailed technical security </w:t>
      </w:r>
      <w:r w:rsidR="009C5BB2" w:rsidRPr="00033688">
        <w:rPr>
          <w:rStyle w:val="GridBlueChar"/>
          <w:rFonts w:asciiTheme="minorHAnsi" w:hAnsiTheme="minorHAnsi" w:cstheme="minorHAnsi"/>
          <w:color w:val="auto"/>
        </w:rPr>
        <w:t xml:space="preserve">statement </w:t>
      </w:r>
      <w:r w:rsidRPr="00033688">
        <w:rPr>
          <w:rStyle w:val="GridBlueChar"/>
          <w:rFonts w:asciiTheme="minorHAnsi" w:hAnsiTheme="minorHAnsi" w:cstheme="minorHAnsi"/>
          <w:color w:val="auto"/>
        </w:rPr>
        <w:t>can be found in the Appendi</w:t>
      </w:r>
      <w:r w:rsidR="009C5BB2" w:rsidRPr="00033688">
        <w:rPr>
          <w:rStyle w:val="GridBlueChar"/>
          <w:rFonts w:asciiTheme="minorHAnsi" w:hAnsiTheme="minorHAnsi" w:cstheme="minorHAnsi"/>
          <w:color w:val="auto"/>
        </w:rPr>
        <w:t>ces</w:t>
      </w:r>
      <w:r w:rsidRPr="00033688">
        <w:rPr>
          <w:rStyle w:val="GridBlueChar"/>
          <w:rFonts w:asciiTheme="minorHAnsi" w:hAnsiTheme="minorHAnsi" w:cstheme="minorHAnsi"/>
          <w:color w:val="auto"/>
        </w:rPr>
        <w:t xml:space="preserve">. </w:t>
      </w:r>
    </w:p>
    <w:p w14:paraId="03793243" w14:textId="737C94B4" w:rsidR="00C015A9" w:rsidRPr="00003F6A" w:rsidRDefault="00C015A9" w:rsidP="00C015A9">
      <w:pPr>
        <w:pStyle w:val="Heading2"/>
        <w:rPr>
          <w:rFonts w:asciiTheme="minorHAnsi" w:hAnsiTheme="minorHAnsi" w:cstheme="minorHAnsi"/>
          <w:b/>
          <w:bCs w:val="0"/>
          <w:color w:val="24305D"/>
          <w:sz w:val="24"/>
          <w:szCs w:val="20"/>
        </w:rPr>
      </w:pPr>
      <w:bookmarkStart w:id="89" w:name="_Toc61446000"/>
      <w:bookmarkStart w:id="90" w:name="_Toc61452120"/>
      <w:r w:rsidRPr="00003F6A">
        <w:rPr>
          <w:rFonts w:asciiTheme="minorHAnsi" w:hAnsiTheme="minorHAnsi" w:cstheme="minorHAnsi"/>
          <w:b/>
          <w:bCs w:val="0"/>
          <w:color w:val="24305D"/>
          <w:sz w:val="24"/>
          <w:szCs w:val="20"/>
        </w:rPr>
        <w:t>Filtering</w:t>
      </w:r>
      <w:bookmarkEnd w:id="89"/>
      <w:bookmarkEnd w:id="90"/>
      <w:r w:rsidR="514A5079" w:rsidRPr="00003F6A">
        <w:rPr>
          <w:rFonts w:asciiTheme="minorHAnsi" w:hAnsiTheme="minorHAnsi" w:cstheme="minorHAnsi"/>
          <w:b/>
          <w:bCs w:val="0"/>
          <w:color w:val="24305D"/>
          <w:sz w:val="24"/>
          <w:szCs w:val="20"/>
        </w:rPr>
        <w:t xml:space="preserve"> </w:t>
      </w:r>
      <w:r w:rsidR="003E4C9B">
        <w:rPr>
          <w:rFonts w:asciiTheme="minorHAnsi" w:hAnsiTheme="minorHAnsi" w:cstheme="minorHAnsi"/>
          <w:b/>
          <w:bCs w:val="0"/>
          <w:color w:val="24305D"/>
          <w:sz w:val="24"/>
          <w:szCs w:val="20"/>
        </w:rPr>
        <w:t>and m</w:t>
      </w:r>
      <w:r w:rsidR="514A5079" w:rsidRPr="00003F6A">
        <w:rPr>
          <w:rFonts w:asciiTheme="minorHAnsi" w:hAnsiTheme="minorHAnsi" w:cstheme="minorHAnsi"/>
          <w:b/>
          <w:bCs w:val="0"/>
          <w:color w:val="24305D"/>
          <w:sz w:val="24"/>
          <w:szCs w:val="20"/>
        </w:rPr>
        <w:t>onitoring</w:t>
      </w:r>
    </w:p>
    <w:p w14:paraId="50A15D8F" w14:textId="2C9F6275" w:rsidR="7DEDF300" w:rsidRPr="00033688" w:rsidRDefault="7DEDF300" w:rsidP="7BEA9AA4">
      <w:pPr>
        <w:spacing w:after="0"/>
        <w:rPr>
          <w:rFonts w:asciiTheme="minorHAnsi" w:hAnsiTheme="minorHAnsi" w:cstheme="minorHAnsi"/>
          <w:i/>
          <w:iCs/>
        </w:rPr>
      </w:pPr>
      <w:r w:rsidRPr="00033688">
        <w:rPr>
          <w:rFonts w:asciiTheme="minorHAnsi" w:hAnsiTheme="minorHAnsi" w:cstheme="minorHAnsi"/>
          <w:i/>
          <w:iCs/>
        </w:rPr>
        <w:t xml:space="preserve">The DfE guidance </w:t>
      </w:r>
      <w:r w:rsidR="52C7768D" w:rsidRPr="00033688">
        <w:rPr>
          <w:rFonts w:asciiTheme="minorHAnsi" w:hAnsiTheme="minorHAnsi" w:cstheme="minorHAnsi"/>
          <w:i/>
          <w:iCs/>
        </w:rPr>
        <w:t>(for England) on filtering and monitoring in</w:t>
      </w:r>
      <w:r w:rsidR="0093568A" w:rsidRPr="00033688">
        <w:rPr>
          <w:rFonts w:asciiTheme="minorHAnsi" w:hAnsiTheme="minorHAnsi" w:cstheme="minorHAnsi"/>
          <w:i/>
          <w:iCs/>
        </w:rPr>
        <w:t xml:space="preserve"> KCSIE</w:t>
      </w:r>
      <w:r w:rsidRPr="00033688">
        <w:rPr>
          <w:rFonts w:asciiTheme="minorHAnsi" w:hAnsiTheme="minorHAnsi" w:cstheme="minorHAnsi"/>
          <w:i/>
          <w:iCs/>
        </w:rPr>
        <w:t xml:space="preserve">” states: </w:t>
      </w:r>
    </w:p>
    <w:p w14:paraId="179DF90E" w14:textId="6AFD4AC2" w:rsidR="7DEDF300" w:rsidRPr="00033688" w:rsidRDefault="7DEDF300" w:rsidP="7BEA9AA4">
      <w:pPr>
        <w:ind w:left="720"/>
        <w:rPr>
          <w:rFonts w:asciiTheme="minorHAnsi" w:hAnsiTheme="minorHAnsi" w:cstheme="minorHAnsi"/>
          <w:i/>
          <w:iCs/>
        </w:rPr>
      </w:pPr>
      <w:r w:rsidRPr="00033688">
        <w:rPr>
          <w:rFonts w:asciiTheme="minorHAnsi" w:hAnsiTheme="minorHAnsi" w:cstheme="minorHAnsi"/>
          <w:i/>
          <w:iCs/>
        </w:rPr>
        <w:t>“It is essential that governing bodies and proprietors ensure that appropriate filter</w:t>
      </w:r>
      <w:r w:rsidR="00EF38D3" w:rsidRPr="00033688">
        <w:rPr>
          <w:rFonts w:asciiTheme="minorHAnsi" w:hAnsiTheme="minorHAnsi" w:cstheme="minorHAnsi"/>
          <w:i/>
          <w:iCs/>
        </w:rPr>
        <w:t>ing</w:t>
      </w:r>
      <w:r w:rsidRPr="00033688">
        <w:rPr>
          <w:rFonts w:asciiTheme="minorHAnsi" w:hAnsiTheme="minorHAnsi" w:cstheme="minorHAnsi"/>
          <w:i/>
          <w:iCs/>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033688">
        <w:rPr>
          <w:rFonts w:asciiTheme="minorHAnsi" w:hAnsiTheme="minorHAnsi" w:cstheme="minorHAnsi"/>
          <w:i/>
          <w:iCs/>
        </w:rPr>
        <w:t>ing</w:t>
      </w:r>
      <w:r w:rsidRPr="00033688">
        <w:rPr>
          <w:rFonts w:asciiTheme="minorHAnsi" w:hAnsiTheme="minorHAnsi" w:cstheme="minorHAnsi"/>
          <w:i/>
          <w:iCs/>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033688">
        <w:rPr>
          <w:rFonts w:asciiTheme="minorHAnsi" w:hAnsiTheme="minorHAnsi" w:cstheme="minorHAnsi"/>
          <w:i/>
          <w:iCs/>
        </w:rPr>
        <w:t>…</w:t>
      </w:r>
    </w:p>
    <w:p w14:paraId="4A443F71" w14:textId="2968C45C" w:rsidR="00B765DC" w:rsidRPr="00033688" w:rsidRDefault="00B765DC" w:rsidP="000150BF">
      <w:pPr>
        <w:ind w:left="720"/>
        <w:rPr>
          <w:rFonts w:asciiTheme="minorHAnsi" w:hAnsiTheme="minorHAnsi" w:cstheme="minorHAnsi"/>
          <w:i/>
          <w:iCs/>
        </w:rPr>
      </w:pPr>
      <w:r w:rsidRPr="00033688">
        <w:rPr>
          <w:rFonts w:asciiTheme="minorHAnsi" w:hAnsiTheme="minorHAnsi" w:cstheme="minorHAnsi"/>
          <w:i/>
          <w:iCs/>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40" w:history="1">
        <w:r w:rsidRPr="00033688">
          <w:rPr>
            <w:rStyle w:val="Hyperlink"/>
            <w:rFonts w:asciiTheme="minorHAnsi" w:hAnsiTheme="minorHAnsi" w:cstheme="minorHAnsi"/>
            <w:i/>
            <w:iCs/>
            <w:color w:val="auto"/>
          </w:rPr>
          <w:t>filtering and monitoring standards</w:t>
        </w:r>
      </w:hyperlink>
      <w:r w:rsidR="00317C73" w:rsidRPr="00033688">
        <w:rPr>
          <w:rFonts w:asciiTheme="minorHAnsi" w:hAnsiTheme="minorHAnsi" w:cstheme="minorHAnsi"/>
          <w:i/>
          <w:iCs/>
        </w:rPr>
        <w:t>…”</w:t>
      </w:r>
    </w:p>
    <w:p w14:paraId="161AE66C" w14:textId="77777777" w:rsidR="00317C73" w:rsidRPr="00033688" w:rsidRDefault="00317C73" w:rsidP="000150BF">
      <w:pPr>
        <w:rPr>
          <w:rFonts w:asciiTheme="minorHAnsi" w:hAnsiTheme="minorHAnsi" w:cstheme="minorHAnsi"/>
          <w:color w:val="4F80BD"/>
        </w:rPr>
      </w:pPr>
    </w:p>
    <w:p w14:paraId="437ACEB1" w14:textId="23E96332" w:rsidR="0A274C3C" w:rsidRPr="00033688" w:rsidRDefault="009C5BB2" w:rsidP="000150BF">
      <w:pPr>
        <w:rPr>
          <w:rFonts w:asciiTheme="minorHAnsi" w:hAnsiTheme="minorHAnsi" w:cstheme="minorHAnsi"/>
        </w:rPr>
      </w:pPr>
      <w:r w:rsidRPr="00033688">
        <w:rPr>
          <w:rFonts w:asciiTheme="minorHAnsi" w:hAnsiTheme="minorHAnsi" w:cstheme="minorHAnsi"/>
        </w:rPr>
        <w:t xml:space="preserve">Our </w:t>
      </w:r>
      <w:r w:rsidR="00E805A5" w:rsidRPr="00033688">
        <w:rPr>
          <w:rFonts w:asciiTheme="minorHAnsi" w:hAnsiTheme="minorHAnsi" w:cstheme="minorHAnsi"/>
        </w:rPr>
        <w:t>academy filtering</w:t>
      </w:r>
      <w:r w:rsidR="0A274C3C" w:rsidRPr="00033688">
        <w:rPr>
          <w:rFonts w:asciiTheme="minorHAnsi" w:hAnsiTheme="minorHAnsi" w:cstheme="minorHAnsi"/>
        </w:rPr>
        <w:t xml:space="preserve"> and monitoring provision is agreed by senior leaders, governors and </w:t>
      </w:r>
      <w:r w:rsidR="00E805A5" w:rsidRPr="00033688">
        <w:rPr>
          <w:rFonts w:asciiTheme="minorHAnsi" w:hAnsiTheme="minorHAnsi" w:cstheme="minorHAnsi"/>
        </w:rPr>
        <w:t>L.E.A.D. I.T Services</w:t>
      </w:r>
      <w:r w:rsidR="003C17EC" w:rsidRPr="00033688">
        <w:rPr>
          <w:rFonts w:asciiTheme="minorHAnsi" w:hAnsiTheme="minorHAnsi" w:cstheme="minorHAnsi"/>
        </w:rPr>
        <w:t xml:space="preserve"> </w:t>
      </w:r>
      <w:r w:rsidR="0A274C3C" w:rsidRPr="00033688">
        <w:rPr>
          <w:rFonts w:asciiTheme="minorHAnsi" w:hAnsiTheme="minorHAnsi" w:cstheme="minorHAnsi"/>
        </w:rPr>
        <w:t>and is regularly reviewed (at least annually) and updated in response to changes in technology and patterns of online safety incidents/behaviours</w:t>
      </w:r>
      <w:r w:rsidR="00CE186B" w:rsidRPr="00033688">
        <w:rPr>
          <w:rFonts w:asciiTheme="minorHAnsi" w:hAnsiTheme="minorHAnsi" w:cstheme="minorHAnsi"/>
        </w:rPr>
        <w:t>.</w:t>
      </w:r>
    </w:p>
    <w:p w14:paraId="7B869E69" w14:textId="53518590" w:rsidR="00BD172C" w:rsidRPr="00033688" w:rsidRDefault="0A274C3C" w:rsidP="000150BF">
      <w:pPr>
        <w:rPr>
          <w:rFonts w:asciiTheme="minorHAnsi" w:hAnsiTheme="minorHAnsi" w:cstheme="minorHAnsi"/>
        </w:rPr>
      </w:pPr>
      <w:r w:rsidRPr="00033688">
        <w:rPr>
          <w:rFonts w:asciiTheme="minorHAnsi" w:eastAsia="Arial" w:hAnsiTheme="minorHAnsi" w:cstheme="minorHAnsi"/>
          <w:color w:val="0B0C0C"/>
        </w:rPr>
        <w:t xml:space="preserve">Day to day management of filtering </w:t>
      </w:r>
      <w:r w:rsidR="3D3FDE16" w:rsidRPr="00033688">
        <w:rPr>
          <w:rFonts w:asciiTheme="minorHAnsi" w:eastAsia="Arial" w:hAnsiTheme="minorHAnsi" w:cstheme="minorHAnsi"/>
          <w:color w:val="0B0C0C"/>
        </w:rPr>
        <w:t xml:space="preserve">and monitoring </w:t>
      </w:r>
      <w:r w:rsidRPr="00033688">
        <w:rPr>
          <w:rFonts w:asciiTheme="minorHAnsi" w:eastAsia="Arial" w:hAnsiTheme="minorHAnsi" w:cstheme="minorHAnsi"/>
          <w:color w:val="0B0C0C"/>
        </w:rPr>
        <w:t>system</w:t>
      </w:r>
      <w:r w:rsidR="7517439B" w:rsidRPr="00033688">
        <w:rPr>
          <w:rFonts w:asciiTheme="minorHAnsi" w:eastAsia="Arial" w:hAnsiTheme="minorHAnsi" w:cstheme="minorHAnsi"/>
          <w:color w:val="0B0C0C"/>
        </w:rPr>
        <w:t>s</w:t>
      </w:r>
      <w:r w:rsidRPr="00033688">
        <w:rPr>
          <w:rFonts w:asciiTheme="minorHAnsi" w:eastAsia="Arial" w:hAnsiTheme="minorHAnsi" w:cstheme="minorHAnsi"/>
          <w:color w:val="0B0C0C"/>
        </w:rPr>
        <w:t xml:space="preserve"> requires the specialist knowledge of both safeguarding and IT staff to be effective. The DSL will have lead responsibility for safeguarding and online safety and </w:t>
      </w:r>
      <w:r w:rsidR="00E805A5" w:rsidRPr="00033688">
        <w:rPr>
          <w:rFonts w:asciiTheme="minorHAnsi" w:eastAsia="Arial" w:hAnsiTheme="minorHAnsi" w:cstheme="minorHAnsi"/>
          <w:color w:val="0B0C0C"/>
        </w:rPr>
        <w:t>L.E.A.D. I.T Services</w:t>
      </w:r>
      <w:r w:rsidR="00F73217" w:rsidRPr="00033688">
        <w:rPr>
          <w:rFonts w:asciiTheme="minorHAnsi" w:eastAsia="Arial" w:hAnsiTheme="minorHAnsi" w:cstheme="minorHAnsi"/>
          <w:color w:val="0B0C0C"/>
        </w:rPr>
        <w:t xml:space="preserve"> </w:t>
      </w:r>
      <w:r w:rsidRPr="00033688">
        <w:rPr>
          <w:rFonts w:asciiTheme="minorHAnsi" w:eastAsia="Arial" w:hAnsiTheme="minorHAnsi" w:cstheme="minorHAnsi"/>
          <w:color w:val="0B0C0C"/>
        </w:rPr>
        <w:t>will have technical responsibility</w:t>
      </w:r>
      <w:r w:rsidR="00CE186B" w:rsidRPr="00033688">
        <w:rPr>
          <w:rFonts w:asciiTheme="minorHAnsi" w:hAnsiTheme="minorHAnsi" w:cstheme="minorHAnsi"/>
        </w:rPr>
        <w:t xml:space="preserve"> for </w:t>
      </w:r>
      <w:r w:rsidR="000F0EB7" w:rsidRPr="00033688">
        <w:rPr>
          <w:rFonts w:asciiTheme="minorHAnsi" w:hAnsiTheme="minorHAnsi" w:cstheme="minorHAnsi"/>
        </w:rPr>
        <w:t xml:space="preserve">ensuring </w:t>
      </w:r>
      <w:r w:rsidR="00BD172C" w:rsidRPr="00033688">
        <w:rPr>
          <w:rFonts w:asciiTheme="minorHAnsi" w:hAnsiTheme="minorHAnsi" w:cstheme="minorHAnsi"/>
        </w:rPr>
        <w:t xml:space="preserve">the filtering and monitoring provision is reviewed (at least annually) by senior leaders, the Designated Safeguarding Lead and a governor with the involvement of the </w:t>
      </w:r>
      <w:r w:rsidR="00E805A5" w:rsidRPr="00033688">
        <w:rPr>
          <w:rFonts w:asciiTheme="minorHAnsi" w:hAnsiTheme="minorHAnsi" w:cstheme="minorHAnsi"/>
        </w:rPr>
        <w:t>L.E.A.D. I.T Services</w:t>
      </w:r>
      <w:r w:rsidR="00BD172C" w:rsidRPr="00033688">
        <w:rPr>
          <w:rFonts w:asciiTheme="minorHAnsi" w:hAnsiTheme="minorHAnsi" w:cstheme="minorHAnsi"/>
        </w:rPr>
        <w:t xml:space="preserve">. </w:t>
      </w:r>
    </w:p>
    <w:p w14:paraId="76782A10" w14:textId="4EAFE605" w:rsidR="00BD172C" w:rsidRPr="00033688" w:rsidRDefault="00BD172C" w:rsidP="004A583A">
      <w:pPr>
        <w:pStyle w:val="ListParagraph"/>
        <w:numPr>
          <w:ilvl w:val="0"/>
          <w:numId w:val="150"/>
        </w:numPr>
        <w:rPr>
          <w:rFonts w:asciiTheme="minorHAnsi" w:hAnsiTheme="minorHAnsi" w:cstheme="minorHAnsi"/>
        </w:rPr>
      </w:pPr>
      <w:r w:rsidRPr="00033688">
        <w:rPr>
          <w:rFonts w:asciiTheme="minorHAnsi" w:hAnsiTheme="minorHAnsi" w:cstheme="minorHAnsi"/>
        </w:rPr>
        <w:t xml:space="preserve">checks on the filtering and monitoring system are carried </w:t>
      </w:r>
      <w:r w:rsidR="00E805A5" w:rsidRPr="00033688">
        <w:rPr>
          <w:rFonts w:asciiTheme="minorHAnsi" w:hAnsiTheme="minorHAnsi" w:cstheme="minorHAnsi"/>
        </w:rPr>
        <w:t>out by</w:t>
      </w:r>
      <w:r w:rsidRPr="00033688">
        <w:rPr>
          <w:rFonts w:asciiTheme="minorHAnsi" w:hAnsiTheme="minorHAnsi" w:cstheme="minorHAnsi"/>
        </w:rPr>
        <w:t xml:space="preserve"> </w:t>
      </w:r>
      <w:r w:rsidR="00E805A5" w:rsidRPr="00033688">
        <w:rPr>
          <w:rFonts w:asciiTheme="minorHAnsi" w:hAnsiTheme="minorHAnsi" w:cstheme="minorHAnsi"/>
        </w:rPr>
        <w:t>L.E.A.D. I.T Services</w:t>
      </w:r>
      <w:r w:rsidR="009C5BB2" w:rsidRPr="00033688">
        <w:rPr>
          <w:rFonts w:asciiTheme="minorHAnsi" w:hAnsiTheme="minorHAnsi" w:cstheme="minorHAnsi"/>
        </w:rPr>
        <w:t xml:space="preserve"> </w:t>
      </w:r>
      <w:r w:rsidRPr="00033688">
        <w:rPr>
          <w:rFonts w:asciiTheme="minorHAnsi" w:hAnsiTheme="minorHAnsi" w:cstheme="minorHAnsi"/>
        </w:rPr>
        <w:t>with the involvement of a senior leader, the Designated Safeguarding Lead and a governor</w:t>
      </w:r>
      <w:r w:rsidR="1EACCC95" w:rsidRPr="00033688">
        <w:rPr>
          <w:rFonts w:asciiTheme="minorHAnsi" w:hAnsiTheme="minorHAnsi" w:cstheme="minorHAnsi"/>
        </w:rPr>
        <w:t xml:space="preserve">, </w:t>
      </w:r>
      <w:proofErr w:type="gramStart"/>
      <w:r w:rsidR="1EACCC95" w:rsidRPr="00033688">
        <w:rPr>
          <w:rFonts w:asciiTheme="minorHAnsi" w:hAnsiTheme="minorHAnsi" w:cstheme="minorHAnsi"/>
        </w:rPr>
        <w:t>in particular when</w:t>
      </w:r>
      <w:proofErr w:type="gramEnd"/>
      <w:r w:rsidR="07B5D77D" w:rsidRPr="00033688">
        <w:rPr>
          <w:rFonts w:asciiTheme="minorHAnsi" w:hAnsiTheme="minorHAnsi" w:cstheme="minorHAnsi"/>
        </w:rPr>
        <w:t xml:space="preserve"> </w:t>
      </w:r>
      <w:r w:rsidR="07B5D77D" w:rsidRPr="00033688">
        <w:rPr>
          <w:rFonts w:asciiTheme="minorHAnsi" w:eastAsia="Open Sans Light" w:hAnsiTheme="minorHAnsi" w:cstheme="minorHAnsi"/>
          <w:color w:val="0B0C0C"/>
        </w:rPr>
        <w:t>a safeguarding risk is identified</w:t>
      </w:r>
      <w:r w:rsidR="48E708FD" w:rsidRPr="00033688">
        <w:rPr>
          <w:rFonts w:asciiTheme="minorHAnsi" w:eastAsia="Open Sans Light" w:hAnsiTheme="minorHAnsi" w:cstheme="minorHAnsi"/>
          <w:color w:val="0B0C0C"/>
        </w:rPr>
        <w:t>,</w:t>
      </w:r>
      <w:r w:rsidR="07B5D77D" w:rsidRPr="00033688">
        <w:rPr>
          <w:rFonts w:asciiTheme="minorHAnsi" w:eastAsia="Open Sans Light" w:hAnsiTheme="minorHAnsi" w:cstheme="minorHAnsi"/>
          <w:color w:val="0B0C0C"/>
        </w:rPr>
        <w:t xml:space="preserve"> there is a change in working practice, e.g. remote access or BYOD </w:t>
      </w:r>
      <w:r w:rsidR="1903F682" w:rsidRPr="00033688">
        <w:rPr>
          <w:rFonts w:asciiTheme="minorHAnsi" w:eastAsia="Open Sans Light" w:hAnsiTheme="minorHAnsi" w:cstheme="minorHAnsi"/>
          <w:color w:val="0B0C0C"/>
        </w:rPr>
        <w:t xml:space="preserve">or </w:t>
      </w:r>
      <w:r w:rsidR="07B5D77D" w:rsidRPr="00033688">
        <w:rPr>
          <w:rFonts w:asciiTheme="minorHAnsi" w:eastAsia="Open Sans Light" w:hAnsiTheme="minorHAnsi" w:cstheme="minorHAnsi"/>
          <w:color w:val="0B0C0C"/>
        </w:rPr>
        <w:t>new technology is introduced</w:t>
      </w:r>
      <w:r w:rsidR="009C5BB2" w:rsidRPr="00033688">
        <w:rPr>
          <w:rFonts w:asciiTheme="minorHAnsi" w:hAnsiTheme="minorHAnsi" w:cstheme="minorHAnsi"/>
        </w:rPr>
        <w:t>.</w:t>
      </w:r>
    </w:p>
    <w:p w14:paraId="5E465CF2" w14:textId="1F1D293D" w:rsidR="7BEA9AA4" w:rsidRPr="00003F6A" w:rsidRDefault="009E5DF2" w:rsidP="000150BF">
      <w:pPr>
        <w:pStyle w:val="Heading2"/>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Filtering</w:t>
      </w:r>
    </w:p>
    <w:p w14:paraId="2EF45E2C" w14:textId="582AFF37" w:rsidR="00C015A9" w:rsidRPr="00033688" w:rsidRDefault="004863B4" w:rsidP="0096506A">
      <w:pPr>
        <w:pStyle w:val="ListParagraph"/>
        <w:numPr>
          <w:ilvl w:val="0"/>
          <w:numId w:val="31"/>
        </w:numPr>
        <w:rPr>
          <w:rFonts w:asciiTheme="minorHAnsi" w:eastAsia="Calibri" w:hAnsiTheme="minorHAnsi" w:cstheme="minorHAnsi"/>
          <w:bCs/>
          <w:strike/>
        </w:rPr>
      </w:pPr>
      <w:r>
        <w:rPr>
          <w:rFonts w:asciiTheme="minorHAnsi" w:hAnsiTheme="minorHAnsi"/>
        </w:rPr>
        <w:t>Windmill L.E.A</w:t>
      </w:r>
      <w:r w:rsidRPr="004863B4">
        <w:rPr>
          <w:rFonts w:asciiTheme="minorHAnsi" w:hAnsiTheme="minorHAnsi"/>
        </w:rPr>
        <w:t xml:space="preserve">.D. </w:t>
      </w:r>
      <w:r w:rsidR="009C5BB2" w:rsidRPr="004863B4">
        <w:rPr>
          <w:rFonts w:asciiTheme="minorHAnsi" w:hAnsiTheme="minorHAnsi" w:cstheme="minorHAnsi"/>
          <w:bCs/>
          <w:color w:val="000000"/>
          <w:shd w:val="clear" w:color="auto" w:fill="FFFFFF"/>
        </w:rPr>
        <w:t>Academy</w:t>
      </w:r>
      <w:r w:rsidR="00C015A9" w:rsidRPr="004863B4">
        <w:rPr>
          <w:rFonts w:asciiTheme="minorHAnsi" w:hAnsiTheme="minorHAnsi" w:cstheme="minorHAnsi"/>
          <w:bCs/>
          <w:color w:val="000000"/>
          <w:shd w:val="clear" w:color="auto" w:fill="FFFFFF"/>
        </w:rPr>
        <w:t xml:space="preserve"> manages</w:t>
      </w:r>
      <w:r w:rsidR="00C015A9" w:rsidRPr="00033688">
        <w:rPr>
          <w:rFonts w:asciiTheme="minorHAnsi" w:hAnsiTheme="minorHAnsi" w:cstheme="minorHAnsi"/>
          <w:bCs/>
          <w:color w:val="000000"/>
          <w:shd w:val="clear" w:color="auto" w:fill="FFFFFF"/>
        </w:rPr>
        <w:t xml:space="preserve"> access to content across its systems for all users</w:t>
      </w:r>
      <w:r w:rsidR="3968F6DC" w:rsidRPr="00033688">
        <w:rPr>
          <w:rFonts w:asciiTheme="minorHAnsi" w:hAnsiTheme="minorHAnsi" w:cstheme="minorHAnsi"/>
          <w:bCs/>
          <w:color w:val="000000"/>
          <w:shd w:val="clear" w:color="auto" w:fill="FFFFFF"/>
        </w:rPr>
        <w:t xml:space="preserve"> and on all devices</w:t>
      </w:r>
      <w:r w:rsidR="00E634E9" w:rsidRPr="00033688">
        <w:rPr>
          <w:rFonts w:asciiTheme="minorHAnsi" w:hAnsiTheme="minorHAnsi" w:cstheme="minorHAnsi"/>
          <w:bCs/>
          <w:color w:val="000000" w:themeColor="text1"/>
        </w:rPr>
        <w:t xml:space="preserve"> using the </w:t>
      </w:r>
      <w:r w:rsidR="003C17EC" w:rsidRPr="00033688">
        <w:rPr>
          <w:rFonts w:asciiTheme="minorHAnsi" w:hAnsiTheme="minorHAnsi" w:cstheme="minorHAnsi"/>
          <w:bCs/>
          <w:color w:val="000000" w:themeColor="text1"/>
        </w:rPr>
        <w:t>academy’s</w:t>
      </w:r>
      <w:r w:rsidR="00E634E9" w:rsidRPr="00033688">
        <w:rPr>
          <w:rFonts w:asciiTheme="minorHAnsi" w:hAnsiTheme="minorHAnsi" w:cstheme="minorHAnsi"/>
          <w:bCs/>
          <w:color w:val="000000" w:themeColor="text1"/>
        </w:rPr>
        <w:t xml:space="preserve"> </w:t>
      </w:r>
      <w:r w:rsidR="008676B6" w:rsidRPr="00033688">
        <w:rPr>
          <w:rFonts w:asciiTheme="minorHAnsi" w:hAnsiTheme="minorHAnsi" w:cstheme="minorHAnsi"/>
          <w:bCs/>
          <w:color w:val="000000" w:themeColor="text1"/>
        </w:rPr>
        <w:t>internet provision</w:t>
      </w:r>
      <w:r w:rsidR="00C015A9" w:rsidRPr="00033688">
        <w:rPr>
          <w:rFonts w:asciiTheme="minorHAnsi" w:hAnsiTheme="minorHAnsi" w:cstheme="minorHAnsi"/>
          <w:bCs/>
          <w:color w:val="000000"/>
          <w:shd w:val="clear" w:color="auto" w:fill="FFFFFF"/>
        </w:rPr>
        <w:t xml:space="preserve">. The filtering provided meets the standards defined in the </w:t>
      </w:r>
      <w:r w:rsidR="36D89D25" w:rsidRPr="00033688">
        <w:rPr>
          <w:rFonts w:asciiTheme="minorHAnsi" w:hAnsiTheme="minorHAnsi" w:cstheme="minorHAnsi"/>
          <w:bCs/>
          <w:color w:val="000000"/>
          <w:shd w:val="clear" w:color="auto" w:fill="FFFFFF"/>
        </w:rPr>
        <w:t xml:space="preserve">DfE </w:t>
      </w:r>
      <w:r w:rsidR="4FEA86DF" w:rsidRPr="00033688">
        <w:rPr>
          <w:rFonts w:asciiTheme="minorHAnsi" w:hAnsiTheme="minorHAnsi" w:cstheme="minorHAnsi"/>
          <w:bCs/>
          <w:shd w:val="clear" w:color="auto" w:fill="FFFFFF"/>
        </w:rPr>
        <w:t>F</w:t>
      </w:r>
      <w:hyperlink r:id="rId41">
        <w:r w:rsidR="4FEA86DF" w:rsidRPr="00033688">
          <w:rPr>
            <w:rStyle w:val="Hyperlink"/>
            <w:rFonts w:asciiTheme="minorHAnsi" w:eastAsia="Arial" w:hAnsiTheme="minorHAnsi" w:cstheme="minorHAnsi"/>
            <w:bCs/>
            <w:color w:val="auto"/>
          </w:rPr>
          <w:t>iltering standards for schools and colleges</w:t>
        </w:r>
      </w:hyperlink>
      <w:r w:rsidR="4FEA86DF" w:rsidRPr="00033688">
        <w:rPr>
          <w:rFonts w:asciiTheme="minorHAnsi" w:eastAsia="Arial" w:hAnsiTheme="minorHAnsi" w:cstheme="minorHAnsi"/>
          <w:bCs/>
          <w:color w:val="000000" w:themeColor="text1"/>
        </w:rPr>
        <w:t xml:space="preserve"> </w:t>
      </w:r>
      <w:r w:rsidR="36D89D25" w:rsidRPr="00033688">
        <w:rPr>
          <w:rFonts w:asciiTheme="minorHAnsi" w:hAnsiTheme="minorHAnsi" w:cstheme="minorHAnsi"/>
          <w:bCs/>
          <w:color w:val="000000"/>
          <w:shd w:val="clear" w:color="auto" w:fill="FFFFFF"/>
        </w:rPr>
        <w:t xml:space="preserve"> and </w:t>
      </w:r>
      <w:r w:rsidR="56602A2D" w:rsidRPr="00033688">
        <w:rPr>
          <w:rFonts w:asciiTheme="minorHAnsi" w:hAnsiTheme="minorHAnsi" w:cstheme="minorHAnsi"/>
          <w:bCs/>
          <w:color w:val="000000"/>
          <w:shd w:val="clear" w:color="auto" w:fill="FFFFFF"/>
        </w:rPr>
        <w:t xml:space="preserve">the guidance provided in the </w:t>
      </w:r>
      <w:r w:rsidR="00C015A9" w:rsidRPr="00033688">
        <w:rPr>
          <w:rFonts w:asciiTheme="minorHAnsi" w:hAnsiTheme="minorHAnsi" w:cstheme="minorHAnsi"/>
          <w:bCs/>
          <w:color w:val="000000"/>
          <w:shd w:val="clear" w:color="auto" w:fill="FFFFFF"/>
        </w:rPr>
        <w:t xml:space="preserve">UK Safer Internet Centre </w:t>
      </w:r>
      <w:hyperlink r:id="rId42" w:history="1">
        <w:r w:rsidR="00C015A9" w:rsidRPr="00033688">
          <w:rPr>
            <w:rStyle w:val="IntenseEmphasis"/>
            <w:rFonts w:asciiTheme="minorHAnsi" w:hAnsiTheme="minorHAnsi" w:cstheme="minorHAnsi"/>
            <w:bCs/>
            <w:iCs w:val="0"/>
            <w:color w:val="auto"/>
          </w:rPr>
          <w:t>Appropriate filtering</w:t>
        </w:r>
      </w:hyperlink>
      <w:r w:rsidR="00C015A9" w:rsidRPr="00033688">
        <w:rPr>
          <w:rStyle w:val="IntenseEmphasis"/>
          <w:rFonts w:asciiTheme="minorHAnsi" w:hAnsiTheme="minorHAnsi" w:cstheme="minorHAnsi"/>
          <w:bCs/>
          <w:iCs w:val="0"/>
          <w:color w:val="auto"/>
        </w:rPr>
        <w:t>.</w:t>
      </w:r>
      <w:r w:rsidR="00C015A9" w:rsidRPr="00033688">
        <w:rPr>
          <w:rFonts w:asciiTheme="minorHAnsi" w:hAnsiTheme="minorHAnsi" w:cstheme="minorHAnsi"/>
          <w:bCs/>
          <w:shd w:val="clear" w:color="auto" w:fill="FFFFFF"/>
        </w:rPr>
        <w:t xml:space="preserve"> </w:t>
      </w:r>
    </w:p>
    <w:p w14:paraId="6FCD7E7F" w14:textId="1A61D4C2" w:rsidR="00C015A9" w:rsidRPr="00033688" w:rsidRDefault="00C015A9">
      <w:pPr>
        <w:pStyle w:val="ListParagraph"/>
        <w:numPr>
          <w:ilvl w:val="0"/>
          <w:numId w:val="31"/>
        </w:numPr>
        <w:rPr>
          <w:rStyle w:val="GridBlueChar"/>
          <w:rFonts w:asciiTheme="minorHAnsi" w:hAnsiTheme="minorHAnsi" w:cstheme="minorHAnsi"/>
          <w:bCs/>
        </w:rPr>
      </w:pPr>
      <w:r w:rsidRPr="00033688">
        <w:rPr>
          <w:rFonts w:asciiTheme="minorHAnsi" w:hAnsiTheme="minorHAnsi" w:cstheme="minorHAnsi"/>
          <w:bCs/>
        </w:rPr>
        <w:lastRenderedPageBreak/>
        <w:t>illegal content (</w:t>
      </w:r>
      <w:r w:rsidR="004B1447" w:rsidRPr="00033688">
        <w:rPr>
          <w:rFonts w:asciiTheme="minorHAnsi" w:hAnsiTheme="minorHAnsi" w:cstheme="minorHAnsi"/>
          <w:bCs/>
        </w:rPr>
        <w:t>e.g.,</w:t>
      </w:r>
      <w:r w:rsidRPr="00033688">
        <w:rPr>
          <w:rFonts w:asciiTheme="minorHAnsi" w:hAnsiTheme="minorHAnsi" w:cstheme="minorHAnsi"/>
          <w:bCs/>
        </w:rPr>
        <w:t xml:space="preserve"> child sexual abuse images) is filtered by the broadband or filtering provider by actively employing the Internet Watch Foundation </w:t>
      </w:r>
      <w:r w:rsidR="0C674231" w:rsidRPr="00033688">
        <w:rPr>
          <w:rFonts w:asciiTheme="minorHAnsi" w:hAnsiTheme="minorHAnsi" w:cstheme="minorHAnsi"/>
          <w:bCs/>
        </w:rPr>
        <w:t xml:space="preserve">URL </w:t>
      </w:r>
      <w:r w:rsidRPr="00033688">
        <w:rPr>
          <w:rFonts w:asciiTheme="minorHAnsi" w:hAnsiTheme="minorHAnsi" w:cstheme="minorHAnsi"/>
          <w:bCs/>
        </w:rPr>
        <w:t xml:space="preserve">list and the police assessed list of unlawful terrorist content, produced on behalf of the Home Office. Content lists are regularly updated </w:t>
      </w:r>
    </w:p>
    <w:p w14:paraId="397AB709" w14:textId="1EB9F02B" w:rsidR="00C015A9" w:rsidRPr="00033688" w:rsidRDefault="00C015A9">
      <w:pPr>
        <w:pStyle w:val="ListParagraph"/>
        <w:numPr>
          <w:ilvl w:val="0"/>
          <w:numId w:val="31"/>
        </w:numPr>
        <w:rPr>
          <w:rFonts w:asciiTheme="minorHAnsi" w:hAnsiTheme="minorHAnsi" w:cstheme="minorHAnsi"/>
          <w:bCs/>
        </w:rPr>
      </w:pPr>
      <w:r w:rsidRPr="00033688">
        <w:rPr>
          <w:rFonts w:asciiTheme="minorHAnsi" w:hAnsiTheme="minorHAnsi" w:cstheme="minorHAnsi"/>
          <w:bCs/>
        </w:rPr>
        <w:t>there are established and effective routes for users to report inappropriate content</w:t>
      </w:r>
      <w:r w:rsidR="4D1E3FA2" w:rsidRPr="00033688">
        <w:rPr>
          <w:rFonts w:asciiTheme="minorHAnsi" w:hAnsiTheme="minorHAnsi" w:cstheme="minorHAnsi"/>
          <w:bCs/>
        </w:rPr>
        <w:t>, recognising that no system can be 100% effective</w:t>
      </w:r>
    </w:p>
    <w:p w14:paraId="2393F7AE" w14:textId="4C3A4DE6" w:rsidR="00C015A9" w:rsidRPr="000933C8" w:rsidRDefault="00C015A9" w:rsidP="445F2526">
      <w:pPr>
        <w:pStyle w:val="ListParagraph"/>
        <w:numPr>
          <w:ilvl w:val="0"/>
          <w:numId w:val="31"/>
        </w:numPr>
        <w:rPr>
          <w:rFonts w:asciiTheme="minorHAnsi" w:hAnsiTheme="minorHAnsi" w:cstheme="minorHAnsi"/>
          <w:bCs/>
        </w:rPr>
      </w:pPr>
      <w:r w:rsidRPr="000933C8">
        <w:rPr>
          <w:rFonts w:asciiTheme="minorHAnsi" w:hAnsiTheme="minorHAnsi" w:cstheme="minorHAnsi"/>
          <w:bCs/>
        </w:rPr>
        <w:t>there is a clear process in place to deal with</w:t>
      </w:r>
      <w:r w:rsidR="2A44FA20" w:rsidRPr="000933C8">
        <w:rPr>
          <w:rFonts w:asciiTheme="minorHAnsi" w:hAnsiTheme="minorHAnsi" w:cstheme="minorHAnsi"/>
          <w:bCs/>
        </w:rPr>
        <w:t xml:space="preserve">, and log, </w:t>
      </w:r>
      <w:r w:rsidRPr="000933C8">
        <w:rPr>
          <w:rFonts w:asciiTheme="minorHAnsi" w:hAnsiTheme="minorHAnsi" w:cstheme="minorHAnsi"/>
          <w:bCs/>
        </w:rPr>
        <w:t>requests</w:t>
      </w:r>
      <w:r w:rsidR="3BC42C26" w:rsidRPr="000933C8">
        <w:rPr>
          <w:rFonts w:asciiTheme="minorHAnsi" w:hAnsiTheme="minorHAnsi" w:cstheme="minorHAnsi"/>
          <w:bCs/>
        </w:rPr>
        <w:t>/approvals</w:t>
      </w:r>
      <w:r w:rsidRPr="000933C8">
        <w:rPr>
          <w:rFonts w:asciiTheme="minorHAnsi" w:hAnsiTheme="minorHAnsi" w:cstheme="minorHAnsi"/>
          <w:bCs/>
        </w:rPr>
        <w:t xml:space="preserve"> for filtering changes</w:t>
      </w:r>
      <w:r w:rsidRPr="000933C8">
        <w:rPr>
          <w:rStyle w:val="GridBlueChar"/>
          <w:rFonts w:asciiTheme="minorHAnsi" w:hAnsiTheme="minorHAnsi" w:cstheme="minorHAnsi"/>
          <w:bCs/>
          <w:color w:val="auto"/>
        </w:rPr>
        <w:t xml:space="preserve"> (see Appendix for more details).</w:t>
      </w:r>
      <w:r w:rsidRPr="000933C8">
        <w:rPr>
          <w:rFonts w:asciiTheme="minorHAnsi" w:hAnsiTheme="minorHAnsi" w:cstheme="minorHAnsi"/>
          <w:bCs/>
        </w:rPr>
        <w:t xml:space="preserve"> </w:t>
      </w:r>
    </w:p>
    <w:p w14:paraId="3597E19C" w14:textId="20D93607" w:rsidR="009C5BB2" w:rsidRPr="00033688" w:rsidRDefault="7B10AE74">
      <w:pPr>
        <w:pStyle w:val="ListParagraph"/>
        <w:numPr>
          <w:ilvl w:val="0"/>
          <w:numId w:val="31"/>
        </w:numPr>
        <w:rPr>
          <w:rFonts w:asciiTheme="minorHAnsi" w:hAnsiTheme="minorHAnsi" w:cstheme="minorHAnsi"/>
          <w:bCs/>
        </w:rPr>
      </w:pPr>
      <w:r w:rsidRPr="000933C8">
        <w:rPr>
          <w:rFonts w:asciiTheme="minorHAnsi" w:hAnsiTheme="minorHAnsi" w:cstheme="minorHAnsi"/>
          <w:bCs/>
        </w:rPr>
        <w:t xml:space="preserve">filtering logs are regularly </w:t>
      </w:r>
      <w:r w:rsidRPr="00033688">
        <w:rPr>
          <w:rFonts w:asciiTheme="minorHAnsi" w:hAnsiTheme="minorHAnsi" w:cstheme="minorHAnsi"/>
          <w:bCs/>
        </w:rPr>
        <w:t xml:space="preserve">reviewed and alert the Designated Safeguarding </w:t>
      </w:r>
      <w:proofErr w:type="gramStart"/>
      <w:r w:rsidRPr="00033688">
        <w:rPr>
          <w:rFonts w:asciiTheme="minorHAnsi" w:hAnsiTheme="minorHAnsi" w:cstheme="minorHAnsi"/>
          <w:bCs/>
        </w:rPr>
        <w:t>Lead</w:t>
      </w:r>
      <w:proofErr w:type="gramEnd"/>
      <w:r w:rsidRPr="00033688">
        <w:rPr>
          <w:rFonts w:asciiTheme="minorHAnsi" w:hAnsiTheme="minorHAnsi" w:cstheme="minorHAnsi"/>
          <w:bCs/>
        </w:rPr>
        <w:t xml:space="preserve"> to breaches of the filtering policy, which are then acted upon.</w:t>
      </w:r>
    </w:p>
    <w:p w14:paraId="4FF5262F" w14:textId="47FA7F96" w:rsidR="00C015A9" w:rsidRPr="00033688" w:rsidRDefault="009C5BB2" w:rsidP="009C5BB2">
      <w:pPr>
        <w:pStyle w:val="ListParagraph"/>
        <w:numPr>
          <w:ilvl w:val="0"/>
          <w:numId w:val="31"/>
        </w:numPr>
        <w:rPr>
          <w:rFonts w:asciiTheme="minorHAnsi" w:hAnsiTheme="minorHAnsi" w:cstheme="minorHAnsi"/>
          <w:bCs/>
        </w:rPr>
      </w:pPr>
      <w:r w:rsidRPr="00033688">
        <w:rPr>
          <w:rFonts w:asciiTheme="minorHAnsi" w:hAnsiTheme="minorHAnsi" w:cstheme="minorHAnsi"/>
          <w:bCs/>
        </w:rPr>
        <w:t>our academy</w:t>
      </w:r>
      <w:r w:rsidR="00C015A9" w:rsidRPr="00033688">
        <w:rPr>
          <w:rFonts w:asciiTheme="minorHAnsi" w:hAnsiTheme="minorHAnsi" w:cstheme="minorHAnsi"/>
          <w:bCs/>
        </w:rPr>
        <w:t xml:space="preserve"> has (if possible) provided enhanced/differentiated user-level filtering (allowing different filtering levels for different abilities/ages/stages and different groups of users: staff/learners, etc.)</w:t>
      </w:r>
    </w:p>
    <w:p w14:paraId="0AC6CC3E" w14:textId="189FCD18" w:rsidR="00C015A9" w:rsidRPr="00033688" w:rsidRDefault="00C015A9">
      <w:pPr>
        <w:pStyle w:val="ListParagraph"/>
        <w:numPr>
          <w:ilvl w:val="0"/>
          <w:numId w:val="31"/>
        </w:numPr>
        <w:rPr>
          <w:rStyle w:val="IntenseEmphasis"/>
          <w:rFonts w:asciiTheme="minorHAnsi" w:hAnsiTheme="minorHAnsi" w:cstheme="minorHAnsi"/>
          <w:bCs/>
          <w:iCs w:val="0"/>
        </w:rPr>
      </w:pPr>
      <w:r w:rsidRPr="00033688">
        <w:rPr>
          <w:rFonts w:asciiTheme="minorHAnsi" w:hAnsiTheme="minorHAnsi" w:cstheme="minorHAnsi"/>
          <w:bCs/>
        </w:rPr>
        <w:t xml:space="preserve">younger learners will use child friendly/age-appropriate search engines e.g. </w:t>
      </w:r>
      <w:hyperlink r:id="rId43">
        <w:proofErr w:type="spellStart"/>
        <w:r w:rsidRPr="00033688">
          <w:rPr>
            <w:rStyle w:val="IntenseEmphasis"/>
            <w:rFonts w:asciiTheme="minorHAnsi" w:hAnsiTheme="minorHAnsi" w:cstheme="minorHAnsi"/>
            <w:bCs/>
            <w:iCs w:val="0"/>
            <w:color w:val="auto"/>
          </w:rPr>
          <w:t>SWGfL</w:t>
        </w:r>
        <w:proofErr w:type="spellEnd"/>
        <w:r w:rsidRPr="00033688">
          <w:rPr>
            <w:rStyle w:val="IntenseEmphasis"/>
            <w:rFonts w:asciiTheme="minorHAnsi" w:hAnsiTheme="minorHAnsi" w:cstheme="minorHAnsi"/>
            <w:bCs/>
            <w:iCs w:val="0"/>
            <w:color w:val="auto"/>
          </w:rPr>
          <w:t xml:space="preserve"> </w:t>
        </w:r>
        <w:proofErr w:type="spellStart"/>
        <w:r w:rsidRPr="00033688">
          <w:rPr>
            <w:rStyle w:val="IntenseEmphasis"/>
            <w:rFonts w:asciiTheme="minorHAnsi" w:hAnsiTheme="minorHAnsi" w:cstheme="minorHAnsi"/>
            <w:bCs/>
            <w:iCs w:val="0"/>
            <w:color w:val="auto"/>
          </w:rPr>
          <w:t>Swiggle</w:t>
        </w:r>
        <w:proofErr w:type="spellEnd"/>
      </w:hyperlink>
    </w:p>
    <w:p w14:paraId="257B97A5" w14:textId="73AC6529" w:rsidR="00C015A9" w:rsidRPr="00033688" w:rsidRDefault="009C5BB2" w:rsidP="00AA3A6F">
      <w:pPr>
        <w:pStyle w:val="ListParagraph"/>
        <w:rPr>
          <w:rFonts w:asciiTheme="minorHAnsi" w:hAnsiTheme="minorHAnsi" w:cstheme="minorHAnsi"/>
          <w:bCs/>
        </w:rPr>
      </w:pPr>
      <w:r w:rsidRPr="00033688">
        <w:rPr>
          <w:rFonts w:asciiTheme="minorHAnsi" w:hAnsiTheme="minorHAnsi" w:cstheme="minorHAnsi"/>
          <w:bCs/>
        </w:rPr>
        <w:t xml:space="preserve">the academy </w:t>
      </w:r>
      <w:r w:rsidR="60CEC8F5" w:rsidRPr="00033688">
        <w:rPr>
          <w:rFonts w:asciiTheme="minorHAnsi" w:hAnsiTheme="minorHAnsi" w:cstheme="minorHAnsi"/>
          <w:bCs/>
        </w:rPr>
        <w:t>has a mobile phon</w:t>
      </w:r>
      <w:r w:rsidRPr="00033688">
        <w:rPr>
          <w:rFonts w:asciiTheme="minorHAnsi" w:hAnsiTheme="minorHAnsi" w:cstheme="minorHAnsi"/>
          <w:bCs/>
        </w:rPr>
        <w:t xml:space="preserve">e statement (appendix C2) </w:t>
      </w:r>
      <w:r w:rsidR="60CEC8F5" w:rsidRPr="00033688">
        <w:rPr>
          <w:rFonts w:asciiTheme="minorHAnsi" w:hAnsiTheme="minorHAnsi" w:cstheme="minorHAnsi"/>
          <w:bCs/>
        </w:rPr>
        <w:t xml:space="preserve">and </w:t>
      </w:r>
      <w:r w:rsidR="00C015A9" w:rsidRPr="00033688">
        <w:rPr>
          <w:rFonts w:asciiTheme="minorHAnsi" w:hAnsiTheme="minorHAnsi" w:cstheme="minorHAnsi"/>
          <w:bCs/>
        </w:rPr>
        <w:t>where personal mobile devices have internet access through the</w:t>
      </w:r>
      <w:r w:rsidRPr="00033688">
        <w:rPr>
          <w:rFonts w:asciiTheme="minorHAnsi" w:hAnsiTheme="minorHAnsi" w:cstheme="minorHAnsi"/>
          <w:bCs/>
        </w:rPr>
        <w:t xml:space="preserve"> academy </w:t>
      </w:r>
      <w:r w:rsidR="00C015A9" w:rsidRPr="00033688">
        <w:rPr>
          <w:rFonts w:asciiTheme="minorHAnsi" w:hAnsiTheme="minorHAnsi" w:cstheme="minorHAnsi"/>
          <w:bCs/>
        </w:rPr>
        <w:t>network, content is managed in ways that are consistent with policy and practice.</w:t>
      </w:r>
    </w:p>
    <w:p w14:paraId="11756EB5" w14:textId="4B731F17" w:rsidR="00C015A9" w:rsidRPr="000933C8" w:rsidRDefault="00C015A9" w:rsidP="3D9F085B">
      <w:pPr>
        <w:pStyle w:val="ListParagraph"/>
        <w:numPr>
          <w:ilvl w:val="0"/>
          <w:numId w:val="31"/>
        </w:numPr>
        <w:rPr>
          <w:rFonts w:asciiTheme="minorHAnsi" w:eastAsiaTheme="minorEastAsia" w:hAnsiTheme="minorHAnsi"/>
        </w:rPr>
      </w:pPr>
      <w:r w:rsidRPr="3D9F085B">
        <w:rPr>
          <w:rFonts w:asciiTheme="minorHAnsi" w:hAnsiTheme="minorHAnsi"/>
        </w:rPr>
        <w:t xml:space="preserve">access to content through non-browser services (e.g. apps and other mobile technologies) is managed </w:t>
      </w:r>
      <w:r w:rsidRPr="000933C8">
        <w:rPr>
          <w:rFonts w:asciiTheme="minorHAnsi" w:hAnsiTheme="minorHAnsi"/>
        </w:rPr>
        <w:t>in ways that are consistent with policy and practice.</w:t>
      </w:r>
    </w:p>
    <w:p w14:paraId="6F4E6839" w14:textId="5EA3DB8D" w:rsidR="3DFC7355" w:rsidRPr="000933C8" w:rsidRDefault="3DFC7355" w:rsidP="3D9F085B">
      <w:pPr>
        <w:pStyle w:val="ListParagraph"/>
        <w:numPr>
          <w:ilvl w:val="0"/>
          <w:numId w:val="31"/>
        </w:numPr>
        <w:rPr>
          <w:rFonts w:asciiTheme="minorHAnsi" w:eastAsiaTheme="minorEastAsia" w:hAnsiTheme="minorHAnsi"/>
        </w:rPr>
      </w:pPr>
      <w:r w:rsidRPr="000933C8">
        <w:rPr>
          <w:rFonts w:asciiTheme="minorHAnsi" w:eastAsiaTheme="minorEastAsia" w:hAnsiTheme="minorHAnsi"/>
        </w:rPr>
        <w:t>Websites using the new ECH (Encrypted Client Hello) standard are monitored through filtering that is installed on the device. Devices which are</w:t>
      </w:r>
      <w:r w:rsidR="4BA98ED0" w:rsidRPr="000933C8">
        <w:rPr>
          <w:rFonts w:asciiTheme="minorHAnsi" w:eastAsiaTheme="minorEastAsia" w:hAnsiTheme="minorHAnsi"/>
        </w:rPr>
        <w:t xml:space="preserve"> accessing the academies internet through a BYOD/Captive</w:t>
      </w:r>
      <w:r w:rsidR="4BA98ED0" w:rsidRPr="000933C8">
        <w:rPr>
          <w:rFonts w:asciiTheme="minorHAnsi" w:eastAsiaTheme="minorEastAsia" w:hAnsiTheme="minorHAnsi"/>
        </w:rPr>
        <w:t xml:space="preserve"> portal must install security certificates to ensure adequate filtering is in place. </w:t>
      </w:r>
      <w:r w:rsidR="6F6802AC" w:rsidRPr="000933C8">
        <w:rPr>
          <w:rFonts w:asciiTheme="minorHAnsi" w:eastAsiaTheme="minorEastAsia" w:hAnsiTheme="minorHAnsi"/>
        </w:rPr>
        <w:t xml:space="preserve">L.E.A.D. IT Services team </w:t>
      </w:r>
      <w:r w:rsidR="7C2F7AF1" w:rsidRPr="000933C8">
        <w:rPr>
          <w:rFonts w:asciiTheme="minorHAnsi" w:eastAsiaTheme="minorEastAsia" w:hAnsiTheme="minorHAnsi"/>
        </w:rPr>
        <w:t>will provide this certificate per school and support the rollout on request.</w:t>
      </w:r>
    </w:p>
    <w:p w14:paraId="7CE0F4A4" w14:textId="77777777" w:rsidR="0093568A" w:rsidRPr="00033688" w:rsidRDefault="0093568A" w:rsidP="0093568A">
      <w:pPr>
        <w:pStyle w:val="ListParagraph"/>
        <w:rPr>
          <w:rFonts w:asciiTheme="minorHAnsi" w:eastAsiaTheme="minorEastAsia" w:hAnsiTheme="minorHAnsi" w:cstheme="minorHAnsi"/>
          <w:bCs/>
        </w:rPr>
      </w:pPr>
    </w:p>
    <w:p w14:paraId="5633ADB3" w14:textId="77777777" w:rsidR="00704DA2" w:rsidRDefault="00C015A9" w:rsidP="00704DA2">
      <w:pPr>
        <w:rPr>
          <w:rFonts w:asciiTheme="minorHAnsi" w:eastAsiaTheme="majorEastAsia" w:hAnsiTheme="minorHAnsi" w:cstheme="minorHAnsi"/>
          <w:b/>
          <w:bCs/>
          <w:color w:val="24305D"/>
          <w:spacing w:val="-11"/>
          <w:sz w:val="24"/>
          <w:szCs w:val="20"/>
        </w:rPr>
      </w:pPr>
      <w:bookmarkStart w:id="91" w:name="_Toc61446001"/>
      <w:bookmarkStart w:id="92" w:name="_Toc61452121"/>
      <w:r w:rsidRPr="00003F6A">
        <w:rPr>
          <w:rFonts w:asciiTheme="minorHAnsi" w:eastAsiaTheme="majorEastAsia" w:hAnsiTheme="minorHAnsi" w:cstheme="minorHAnsi"/>
          <w:b/>
          <w:bCs/>
          <w:color w:val="24305D"/>
          <w:spacing w:val="-11"/>
          <w:sz w:val="24"/>
          <w:szCs w:val="20"/>
        </w:rPr>
        <w:t>Monitori</w:t>
      </w:r>
      <w:bookmarkEnd w:id="91"/>
      <w:bookmarkEnd w:id="92"/>
      <w:r w:rsidR="00F73217" w:rsidRPr="00003F6A">
        <w:rPr>
          <w:rFonts w:asciiTheme="minorHAnsi" w:eastAsiaTheme="majorEastAsia" w:hAnsiTheme="minorHAnsi" w:cstheme="minorHAnsi"/>
          <w:b/>
          <w:bCs/>
          <w:color w:val="24305D"/>
          <w:spacing w:val="-11"/>
          <w:sz w:val="24"/>
          <w:szCs w:val="20"/>
        </w:rPr>
        <w:t>ng</w:t>
      </w:r>
    </w:p>
    <w:p w14:paraId="0E4ABAB5" w14:textId="40DB4E4B" w:rsidR="00547C74" w:rsidRPr="004863B4" w:rsidRDefault="004863B4" w:rsidP="00704DA2">
      <w:pPr>
        <w:rPr>
          <w:rFonts w:asciiTheme="minorHAnsi" w:hAnsiTheme="minorHAnsi" w:cstheme="minorHAnsi"/>
          <w:b/>
          <w:bCs/>
          <w:color w:val="24305D"/>
          <w:sz w:val="16"/>
          <w:szCs w:val="16"/>
        </w:rPr>
      </w:pPr>
      <w:r w:rsidRPr="004863B4">
        <w:rPr>
          <w:rFonts w:asciiTheme="minorHAnsi" w:hAnsiTheme="minorHAnsi"/>
        </w:rPr>
        <w:t xml:space="preserve">Windmill L.E.A.D. </w:t>
      </w:r>
      <w:r w:rsidR="009C5BB2" w:rsidRPr="004863B4">
        <w:rPr>
          <w:rFonts w:asciiTheme="minorHAnsi" w:hAnsiTheme="minorHAnsi" w:cstheme="minorHAnsi"/>
        </w:rPr>
        <w:t xml:space="preserve">Academy </w:t>
      </w:r>
      <w:r w:rsidR="00547C74" w:rsidRPr="004863B4">
        <w:rPr>
          <w:rFonts w:asciiTheme="minorHAnsi" w:hAnsiTheme="minorHAnsi" w:cstheme="minorHAnsi"/>
        </w:rPr>
        <w:t>has monitoring systems in place to protect the school, systems and users:</w:t>
      </w:r>
    </w:p>
    <w:p w14:paraId="0FF82142" w14:textId="5D5CD799" w:rsidR="00C015A9" w:rsidRPr="004863B4" w:rsidRDefault="002D250D" w:rsidP="00AA3A6F">
      <w:pPr>
        <w:pStyle w:val="ListParagraph"/>
        <w:numPr>
          <w:ilvl w:val="0"/>
          <w:numId w:val="170"/>
        </w:numPr>
        <w:rPr>
          <w:rFonts w:asciiTheme="minorHAnsi" w:eastAsia="Calibri" w:hAnsiTheme="minorHAnsi" w:cstheme="minorHAnsi"/>
        </w:rPr>
      </w:pPr>
      <w:r w:rsidRPr="004863B4">
        <w:rPr>
          <w:rFonts w:asciiTheme="minorHAnsi" w:eastAsia="Calibri" w:hAnsiTheme="minorHAnsi" w:cstheme="minorHAnsi"/>
        </w:rPr>
        <w:t>We</w:t>
      </w:r>
      <w:r w:rsidR="00C015A9" w:rsidRPr="004863B4">
        <w:rPr>
          <w:rFonts w:asciiTheme="minorHAnsi" w:eastAsia="Calibri" w:hAnsiTheme="minorHAnsi" w:cstheme="minorHAnsi"/>
        </w:rPr>
        <w:t xml:space="preserve"> monitor all network use across </w:t>
      </w:r>
      <w:bookmarkStart w:id="93" w:name="_Int_iuWRBbJU"/>
      <w:r w:rsidR="00C015A9" w:rsidRPr="004863B4">
        <w:rPr>
          <w:rFonts w:asciiTheme="minorHAnsi" w:eastAsia="Calibri" w:hAnsiTheme="minorHAnsi" w:cstheme="minorHAnsi"/>
        </w:rPr>
        <w:t>all</w:t>
      </w:r>
      <w:bookmarkEnd w:id="93"/>
      <w:r w:rsidR="00C015A9" w:rsidRPr="004863B4">
        <w:rPr>
          <w:rFonts w:asciiTheme="minorHAnsi" w:eastAsia="Calibri" w:hAnsiTheme="minorHAnsi" w:cstheme="minorHAnsi"/>
        </w:rPr>
        <w:t xml:space="preserve"> </w:t>
      </w:r>
      <w:r w:rsidR="004E07BE" w:rsidRPr="004863B4">
        <w:rPr>
          <w:rFonts w:asciiTheme="minorHAnsi" w:eastAsia="Calibri" w:hAnsiTheme="minorHAnsi" w:cstheme="minorHAnsi"/>
        </w:rPr>
        <w:t>our</w:t>
      </w:r>
      <w:r w:rsidR="00C015A9" w:rsidRPr="004863B4">
        <w:rPr>
          <w:rFonts w:asciiTheme="minorHAnsi" w:eastAsia="Calibri" w:hAnsiTheme="minorHAnsi" w:cstheme="minorHAnsi"/>
        </w:rPr>
        <w:t xml:space="preserve"> devices and services. </w:t>
      </w:r>
    </w:p>
    <w:p w14:paraId="7A3C201C" w14:textId="7565393B" w:rsidR="1667B03C" w:rsidRPr="004863B4" w:rsidRDefault="006B32CF" w:rsidP="004A583A">
      <w:pPr>
        <w:pStyle w:val="ListParagraph"/>
        <w:numPr>
          <w:ilvl w:val="0"/>
          <w:numId w:val="56"/>
        </w:numPr>
        <w:rPr>
          <w:rFonts w:asciiTheme="minorHAnsi" w:hAnsiTheme="minorHAnsi" w:cstheme="minorHAnsi"/>
        </w:rPr>
      </w:pPr>
      <w:r w:rsidRPr="004863B4">
        <w:rPr>
          <w:rFonts w:asciiTheme="minorHAnsi" w:hAnsiTheme="minorHAnsi" w:cstheme="minorHAnsi"/>
        </w:rPr>
        <w:t>M</w:t>
      </w:r>
      <w:r w:rsidR="412DC98B" w:rsidRPr="004863B4">
        <w:rPr>
          <w:rFonts w:asciiTheme="minorHAnsi" w:hAnsiTheme="minorHAnsi" w:cstheme="minorHAnsi"/>
        </w:rPr>
        <w:t>onitoring reports</w:t>
      </w:r>
      <w:r w:rsidR="00045FBB" w:rsidRPr="004863B4">
        <w:rPr>
          <w:rFonts w:asciiTheme="minorHAnsi" w:hAnsiTheme="minorHAnsi" w:cstheme="minorHAnsi"/>
        </w:rPr>
        <w:t xml:space="preserve"> are urgently picked up, acted on and outcomes are recorded</w:t>
      </w:r>
      <w:r w:rsidR="412DC98B" w:rsidRPr="004863B4">
        <w:rPr>
          <w:rFonts w:asciiTheme="minorHAnsi" w:hAnsiTheme="minorHAnsi" w:cstheme="minorHAnsi"/>
        </w:rPr>
        <w:t xml:space="preserve"> </w:t>
      </w:r>
      <w:r w:rsidR="00CE32A6" w:rsidRPr="004863B4">
        <w:rPr>
          <w:rFonts w:asciiTheme="minorHAnsi" w:hAnsiTheme="minorHAnsi" w:cstheme="minorHAnsi"/>
        </w:rPr>
        <w:t>by</w:t>
      </w:r>
      <w:r w:rsidR="412DC98B" w:rsidRPr="004863B4">
        <w:rPr>
          <w:rFonts w:asciiTheme="minorHAnsi" w:hAnsiTheme="minorHAnsi" w:cstheme="minorHAnsi"/>
        </w:rPr>
        <w:t xml:space="preserve"> the Designated Safeguarding Lead</w:t>
      </w:r>
      <w:r w:rsidRPr="004863B4">
        <w:rPr>
          <w:rFonts w:asciiTheme="minorHAnsi" w:hAnsiTheme="minorHAnsi" w:cstheme="minorHAnsi"/>
        </w:rPr>
        <w:t>.</w:t>
      </w:r>
      <w:r w:rsidR="00FD674E" w:rsidRPr="004863B4">
        <w:rPr>
          <w:rFonts w:asciiTheme="minorHAnsi" w:hAnsiTheme="minorHAnsi" w:cstheme="minorHAnsi"/>
        </w:rPr>
        <w:t xml:space="preserve"> </w:t>
      </w:r>
      <w:r w:rsidRPr="004863B4">
        <w:rPr>
          <w:rFonts w:asciiTheme="minorHAnsi" w:hAnsiTheme="minorHAnsi" w:cstheme="minorHAnsi"/>
        </w:rPr>
        <w:t>A</w:t>
      </w:r>
      <w:r w:rsidR="7F659ADA" w:rsidRPr="004863B4">
        <w:rPr>
          <w:rFonts w:asciiTheme="minorHAnsi" w:eastAsia="Open Sans Light" w:hAnsiTheme="minorHAnsi" w:cstheme="minorHAnsi"/>
          <w:color w:val="000000" w:themeColor="text1"/>
          <w:sz w:val="23"/>
          <w:szCs w:val="23"/>
        </w:rPr>
        <w:t xml:space="preserve">ll users are aware that the network (and devices) </w:t>
      </w:r>
      <w:proofErr w:type="gramStart"/>
      <w:r w:rsidR="7F659ADA" w:rsidRPr="004863B4">
        <w:rPr>
          <w:rFonts w:asciiTheme="minorHAnsi" w:eastAsia="Open Sans Light" w:hAnsiTheme="minorHAnsi" w:cstheme="minorHAnsi"/>
          <w:color w:val="000000" w:themeColor="text1"/>
          <w:sz w:val="23"/>
          <w:szCs w:val="23"/>
        </w:rPr>
        <w:t>are</w:t>
      </w:r>
      <w:proofErr w:type="gramEnd"/>
      <w:r w:rsidR="7F659ADA" w:rsidRPr="004863B4">
        <w:rPr>
          <w:rFonts w:asciiTheme="minorHAnsi" w:eastAsia="Open Sans Light" w:hAnsiTheme="minorHAnsi" w:cstheme="minorHAnsi"/>
          <w:color w:val="000000" w:themeColor="text1"/>
          <w:sz w:val="23"/>
          <w:szCs w:val="23"/>
        </w:rPr>
        <w:t xml:space="preserve"> monitored.</w:t>
      </w:r>
    </w:p>
    <w:p w14:paraId="01D3FC49" w14:textId="77777777" w:rsidR="006B32CF" w:rsidRPr="004863B4" w:rsidRDefault="00C015A9" w:rsidP="004A583A">
      <w:pPr>
        <w:pStyle w:val="ListParagraph"/>
        <w:numPr>
          <w:ilvl w:val="0"/>
          <w:numId w:val="56"/>
        </w:numPr>
        <w:rPr>
          <w:rFonts w:asciiTheme="minorHAnsi" w:hAnsiTheme="minorHAnsi" w:cstheme="minorHAnsi"/>
        </w:rPr>
      </w:pPr>
      <w:r w:rsidRPr="004863B4">
        <w:rPr>
          <w:rFonts w:asciiTheme="minorHAnsi" w:eastAsia="Open Sans Light" w:hAnsiTheme="minorHAnsi" w:cstheme="minorHAnsi"/>
          <w:color w:val="000000" w:themeColor="text1"/>
        </w:rPr>
        <w:t xml:space="preserve">There are effective protocols in place to report abuse/misuse. </w:t>
      </w:r>
    </w:p>
    <w:p w14:paraId="44DF7EB6" w14:textId="4879C053" w:rsidR="00547C74" w:rsidRPr="004863B4" w:rsidRDefault="00C015A9" w:rsidP="004A583A">
      <w:pPr>
        <w:pStyle w:val="ListParagraph"/>
        <w:numPr>
          <w:ilvl w:val="0"/>
          <w:numId w:val="56"/>
        </w:numPr>
        <w:rPr>
          <w:rFonts w:asciiTheme="minorHAnsi" w:hAnsiTheme="minorHAnsi" w:cstheme="minorHAnsi"/>
        </w:rPr>
      </w:pPr>
      <w:r w:rsidRPr="004863B4">
        <w:rPr>
          <w:rFonts w:asciiTheme="minorHAnsi" w:eastAsia="Open Sans Light" w:hAnsiTheme="minorHAnsi" w:cstheme="minorHAnsi"/>
          <w:color w:val="000000" w:themeColor="text1"/>
        </w:rPr>
        <w:t>There is a clear process for prioritising response to alerts that require rapid safeguarding intervention.</w:t>
      </w:r>
    </w:p>
    <w:p w14:paraId="60DC4B99" w14:textId="16B3520C" w:rsidR="00547C74" w:rsidRPr="004863B4" w:rsidRDefault="00C015A9" w:rsidP="004A583A">
      <w:pPr>
        <w:pStyle w:val="ListParagraph"/>
        <w:numPr>
          <w:ilvl w:val="0"/>
          <w:numId w:val="56"/>
        </w:numPr>
        <w:jc w:val="left"/>
        <w:rPr>
          <w:rFonts w:asciiTheme="minorHAnsi" w:hAnsiTheme="minorHAnsi" w:cstheme="minorHAnsi"/>
        </w:rPr>
      </w:pPr>
      <w:r w:rsidRPr="004863B4">
        <w:rPr>
          <w:rFonts w:asciiTheme="minorHAnsi" w:eastAsia="Open Sans Light" w:hAnsiTheme="minorHAnsi" w:cstheme="minorHAnsi"/>
          <w:color w:val="000000" w:themeColor="text1"/>
        </w:rPr>
        <w:t xml:space="preserve">Management of serious safeguarding alerts is consistent with safeguarding policy and </w:t>
      </w:r>
      <w:r w:rsidR="003104D0" w:rsidRPr="004863B4">
        <w:rPr>
          <w:rFonts w:asciiTheme="minorHAnsi" w:eastAsia="Open Sans Light" w:hAnsiTheme="minorHAnsi" w:cstheme="minorHAnsi"/>
          <w:color w:val="000000" w:themeColor="text1"/>
        </w:rPr>
        <w:t>practice.</w:t>
      </w:r>
    </w:p>
    <w:p w14:paraId="2AF85FDC" w14:textId="7C93B9B1" w:rsidR="00C015A9" w:rsidRPr="00033688" w:rsidRDefault="004863B4" w:rsidP="00C015A9">
      <w:pPr>
        <w:jc w:val="left"/>
        <w:rPr>
          <w:rFonts w:asciiTheme="minorHAnsi" w:eastAsia="Calibri" w:hAnsiTheme="minorHAnsi" w:cstheme="minorHAnsi"/>
        </w:rPr>
      </w:pPr>
      <w:r w:rsidRPr="004863B4">
        <w:rPr>
          <w:rFonts w:asciiTheme="minorHAnsi" w:hAnsiTheme="minorHAnsi"/>
        </w:rPr>
        <w:t xml:space="preserve">Windmill L.E.A.D. </w:t>
      </w:r>
      <w:r w:rsidR="004E07BE" w:rsidRPr="004863B4">
        <w:rPr>
          <w:rFonts w:asciiTheme="minorHAnsi" w:hAnsiTheme="minorHAnsi" w:cstheme="minorHAnsi"/>
        </w:rPr>
        <w:t xml:space="preserve">Academy </w:t>
      </w:r>
      <w:r w:rsidR="00C015A9" w:rsidRPr="004863B4">
        <w:rPr>
          <w:rFonts w:asciiTheme="minorHAnsi" w:hAnsiTheme="minorHAnsi" w:cstheme="minorHAnsi"/>
        </w:rPr>
        <w:t xml:space="preserve"> follows</w:t>
      </w:r>
      <w:r w:rsidR="00C015A9" w:rsidRPr="00033688">
        <w:rPr>
          <w:rFonts w:asciiTheme="minorHAnsi" w:hAnsiTheme="minorHAnsi" w:cstheme="minorHAnsi"/>
        </w:rPr>
        <w:t xml:space="preserve"> the UK Safer Internet Centre </w:t>
      </w:r>
      <w:hyperlink r:id="rId44">
        <w:r w:rsidR="00C015A9" w:rsidRPr="00033688">
          <w:rPr>
            <w:rStyle w:val="IntenseEmphasis"/>
            <w:rFonts w:asciiTheme="minorHAnsi" w:hAnsiTheme="minorHAnsi" w:cstheme="minorHAnsi"/>
            <w:color w:val="auto"/>
          </w:rPr>
          <w:t>Appropriate Monitoring</w:t>
        </w:r>
      </w:hyperlink>
      <w:r w:rsidR="00C015A9" w:rsidRPr="00033688">
        <w:rPr>
          <w:rFonts w:asciiTheme="minorHAnsi" w:hAnsiTheme="minorHAnsi" w:cstheme="minorHAnsi"/>
        </w:rPr>
        <w:t xml:space="preserve"> guidance and protects users and </w:t>
      </w:r>
      <w:r w:rsidR="004E07BE" w:rsidRPr="00033688">
        <w:rPr>
          <w:rFonts w:asciiTheme="minorHAnsi" w:hAnsiTheme="minorHAnsi" w:cstheme="minorHAnsi"/>
        </w:rPr>
        <w:t xml:space="preserve">academy </w:t>
      </w:r>
      <w:r w:rsidR="00C015A9" w:rsidRPr="00033688">
        <w:rPr>
          <w:rFonts w:asciiTheme="minorHAnsi" w:hAnsiTheme="minorHAnsi" w:cstheme="minorHAnsi"/>
        </w:rPr>
        <w:t xml:space="preserve">systems through the use of the appropriate blend of strategies </w:t>
      </w:r>
      <w:r w:rsidR="00C015A9" w:rsidRPr="00033688">
        <w:rPr>
          <w:rFonts w:asciiTheme="minorHAnsi" w:eastAsia="Open Sans Light" w:hAnsiTheme="minorHAnsi" w:cstheme="minorHAnsi"/>
        </w:rPr>
        <w:t xml:space="preserve">informed by </w:t>
      </w:r>
      <w:r w:rsidR="004E07BE" w:rsidRPr="00033688">
        <w:rPr>
          <w:rFonts w:asciiTheme="minorHAnsi" w:eastAsia="Open Sans Light" w:hAnsiTheme="minorHAnsi" w:cstheme="minorHAnsi"/>
        </w:rPr>
        <w:t xml:space="preserve">our </w:t>
      </w:r>
      <w:r w:rsidR="00C015A9" w:rsidRPr="00033688">
        <w:rPr>
          <w:rFonts w:asciiTheme="minorHAnsi" w:eastAsia="Open Sans Light" w:hAnsiTheme="minorHAnsi" w:cstheme="minorHAnsi"/>
        </w:rPr>
        <w:t xml:space="preserve"> risk assessment. These may include:</w:t>
      </w:r>
    </w:p>
    <w:p w14:paraId="158239DD" w14:textId="77777777"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physical monitoring (adult supervision in the classroom)</w:t>
      </w:r>
    </w:p>
    <w:p w14:paraId="3FF29CF1" w14:textId="47519447"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 xml:space="preserve">internet use </w:t>
      </w:r>
      <w:r w:rsidR="006B32CF" w:rsidRPr="00033688">
        <w:rPr>
          <w:rFonts w:asciiTheme="minorHAnsi" w:hAnsiTheme="minorHAnsi" w:cstheme="minorHAnsi"/>
        </w:rPr>
        <w:t xml:space="preserve">being </w:t>
      </w:r>
      <w:r w:rsidRPr="00033688">
        <w:rPr>
          <w:rFonts w:asciiTheme="minorHAnsi" w:hAnsiTheme="minorHAnsi" w:cstheme="minorHAnsi"/>
        </w:rPr>
        <w:t>logged, regularly monitored and reviewed</w:t>
      </w:r>
    </w:p>
    <w:p w14:paraId="597B923B" w14:textId="165E6093"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 xml:space="preserve">filtering logs </w:t>
      </w:r>
      <w:r w:rsidR="006B32CF" w:rsidRPr="00033688">
        <w:rPr>
          <w:rFonts w:asciiTheme="minorHAnsi" w:hAnsiTheme="minorHAnsi" w:cstheme="minorHAnsi"/>
        </w:rPr>
        <w:t xml:space="preserve">being </w:t>
      </w:r>
      <w:r w:rsidRPr="00033688">
        <w:rPr>
          <w:rFonts w:asciiTheme="minorHAnsi" w:hAnsiTheme="minorHAnsi" w:cstheme="minorHAnsi"/>
        </w:rPr>
        <w:t xml:space="preserve">regularly analysed and </w:t>
      </w:r>
      <w:proofErr w:type="gramStart"/>
      <w:r w:rsidRPr="00033688">
        <w:rPr>
          <w:rFonts w:asciiTheme="minorHAnsi" w:hAnsiTheme="minorHAnsi" w:cstheme="minorHAnsi"/>
        </w:rPr>
        <w:t>breaches  reported</w:t>
      </w:r>
      <w:proofErr w:type="gramEnd"/>
      <w:r w:rsidRPr="00033688">
        <w:rPr>
          <w:rFonts w:asciiTheme="minorHAnsi" w:hAnsiTheme="minorHAnsi" w:cstheme="minorHAnsi"/>
        </w:rPr>
        <w:t xml:space="preserve"> to senior leaders</w:t>
      </w:r>
    </w:p>
    <w:p w14:paraId="74A5C29D" w14:textId="3B27ED2D"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pro-active alerts inform</w:t>
      </w:r>
      <w:r w:rsidR="006B32CF" w:rsidRPr="00033688">
        <w:rPr>
          <w:rFonts w:asciiTheme="minorHAnsi" w:hAnsiTheme="minorHAnsi" w:cstheme="minorHAnsi"/>
        </w:rPr>
        <w:t>ing</w:t>
      </w:r>
      <w:r w:rsidRPr="00033688">
        <w:rPr>
          <w:rFonts w:asciiTheme="minorHAnsi" w:hAnsiTheme="minorHAnsi" w:cstheme="minorHAnsi"/>
        </w:rPr>
        <w:t xml:space="preserve"> the school of breaches to the filtering policy, allowing effective intervention.</w:t>
      </w:r>
    </w:p>
    <w:p w14:paraId="1627F16E" w14:textId="14158A18"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lastRenderedPageBreak/>
        <w:t>where possible, technical staff regularly monitor</w:t>
      </w:r>
      <w:r w:rsidR="006B32CF" w:rsidRPr="00033688">
        <w:rPr>
          <w:rFonts w:asciiTheme="minorHAnsi" w:hAnsiTheme="minorHAnsi" w:cstheme="minorHAnsi"/>
        </w:rPr>
        <w:t>ing</w:t>
      </w:r>
      <w:r w:rsidRPr="00033688">
        <w:rPr>
          <w:rFonts w:asciiTheme="minorHAnsi" w:hAnsiTheme="minorHAnsi" w:cstheme="minorHAnsi"/>
        </w:rPr>
        <w:t xml:space="preserve"> and record</w:t>
      </w:r>
      <w:r w:rsidR="006B32CF" w:rsidRPr="00033688">
        <w:rPr>
          <w:rFonts w:asciiTheme="minorHAnsi" w:hAnsiTheme="minorHAnsi" w:cstheme="minorHAnsi"/>
        </w:rPr>
        <w:t>ing</w:t>
      </w:r>
      <w:r w:rsidRPr="00033688">
        <w:rPr>
          <w:rFonts w:asciiTheme="minorHAnsi" w:hAnsiTheme="minorHAnsi" w:cstheme="minorHAnsi"/>
        </w:rPr>
        <w:t xml:space="preserve"> the activity of users on the </w:t>
      </w:r>
      <w:r w:rsidR="004E07BE" w:rsidRPr="00033688">
        <w:rPr>
          <w:rFonts w:asciiTheme="minorHAnsi" w:hAnsiTheme="minorHAnsi" w:cstheme="minorHAnsi"/>
        </w:rPr>
        <w:t>academy</w:t>
      </w:r>
      <w:r w:rsidRPr="00033688">
        <w:rPr>
          <w:rFonts w:asciiTheme="minorHAnsi" w:hAnsiTheme="minorHAnsi" w:cstheme="minorHAnsi"/>
        </w:rPr>
        <w:t xml:space="preserve"> technical systems </w:t>
      </w:r>
    </w:p>
    <w:p w14:paraId="1565CE1F" w14:textId="49BDEE84" w:rsidR="00C015A9" w:rsidRPr="00033688" w:rsidRDefault="00C015A9">
      <w:pPr>
        <w:pStyle w:val="ListParagraph"/>
        <w:numPr>
          <w:ilvl w:val="0"/>
          <w:numId w:val="32"/>
        </w:numPr>
        <w:jc w:val="left"/>
        <w:rPr>
          <w:rFonts w:asciiTheme="minorHAnsi" w:eastAsiaTheme="minorEastAsia" w:hAnsiTheme="minorHAnsi" w:cstheme="minorHAnsi"/>
        </w:rPr>
      </w:pPr>
      <w:r w:rsidRPr="00033688">
        <w:rPr>
          <w:rFonts w:asciiTheme="minorHAnsi" w:eastAsia="Calibri" w:hAnsiTheme="minorHAnsi" w:cstheme="minorHAnsi"/>
        </w:rPr>
        <w:t xml:space="preserve">use of a third-party assisted monitoring service to review monitoring logs and report issues to </w:t>
      </w:r>
      <w:r w:rsidR="004E07BE" w:rsidRPr="00033688">
        <w:rPr>
          <w:rFonts w:asciiTheme="minorHAnsi" w:eastAsia="Calibri" w:hAnsiTheme="minorHAnsi" w:cstheme="minorHAnsi"/>
        </w:rPr>
        <w:t xml:space="preserve">the </w:t>
      </w:r>
      <w:r w:rsidRPr="00033688">
        <w:rPr>
          <w:rFonts w:asciiTheme="minorHAnsi" w:eastAsia="Calibri" w:hAnsiTheme="minorHAnsi" w:cstheme="minorHAnsi"/>
        </w:rPr>
        <w:t>monitoring lead(s)</w:t>
      </w:r>
    </w:p>
    <w:p w14:paraId="7DA147D6" w14:textId="43BEEF14" w:rsidR="00C015A9" w:rsidRPr="00BD3A75" w:rsidRDefault="00C015A9" w:rsidP="00C015A9">
      <w:pPr>
        <w:pStyle w:val="Heading2"/>
        <w:rPr>
          <w:rFonts w:asciiTheme="minorHAnsi" w:hAnsiTheme="minorHAnsi" w:cstheme="minorHAnsi"/>
          <w:b/>
          <w:bCs w:val="0"/>
          <w:color w:val="24305D"/>
          <w:sz w:val="28"/>
          <w:szCs w:val="22"/>
        </w:rPr>
      </w:pPr>
      <w:bookmarkStart w:id="94" w:name="_Toc61446002"/>
      <w:bookmarkStart w:id="95" w:name="_Toc61452122"/>
      <w:r w:rsidRPr="00BD3A75">
        <w:rPr>
          <w:rFonts w:asciiTheme="minorHAnsi" w:hAnsiTheme="minorHAnsi" w:cstheme="minorHAnsi"/>
          <w:b/>
          <w:bCs w:val="0"/>
          <w:color w:val="24305D"/>
          <w:sz w:val="28"/>
          <w:szCs w:val="22"/>
        </w:rPr>
        <w:t xml:space="preserve">Technical </w:t>
      </w:r>
      <w:r w:rsidR="00704DA2">
        <w:rPr>
          <w:rFonts w:asciiTheme="minorHAnsi" w:hAnsiTheme="minorHAnsi" w:cstheme="minorHAnsi"/>
          <w:b/>
          <w:bCs w:val="0"/>
          <w:color w:val="24305D"/>
          <w:sz w:val="28"/>
          <w:szCs w:val="22"/>
        </w:rPr>
        <w:t>s</w:t>
      </w:r>
      <w:r w:rsidRPr="00BD3A75">
        <w:rPr>
          <w:rFonts w:asciiTheme="minorHAnsi" w:hAnsiTheme="minorHAnsi" w:cstheme="minorHAnsi"/>
          <w:b/>
          <w:bCs w:val="0"/>
          <w:color w:val="24305D"/>
          <w:sz w:val="28"/>
          <w:szCs w:val="22"/>
        </w:rPr>
        <w:t>ecurity</w:t>
      </w:r>
      <w:bookmarkEnd w:id="94"/>
      <w:bookmarkEnd w:id="95"/>
      <w:r w:rsidRPr="00BD3A75">
        <w:rPr>
          <w:rFonts w:asciiTheme="minorHAnsi" w:hAnsiTheme="minorHAnsi" w:cstheme="minorHAnsi"/>
          <w:b/>
          <w:bCs w:val="0"/>
          <w:color w:val="24305D"/>
          <w:sz w:val="28"/>
          <w:szCs w:val="22"/>
        </w:rPr>
        <w:t xml:space="preserve"> </w:t>
      </w:r>
    </w:p>
    <w:p w14:paraId="5B377E43" w14:textId="757FF5D3" w:rsidR="000F0EB7" w:rsidRPr="00033688" w:rsidRDefault="004863B4" w:rsidP="00547C74">
      <w:pPr>
        <w:spacing w:after="0"/>
        <w:rPr>
          <w:rFonts w:asciiTheme="minorHAnsi" w:hAnsiTheme="minorHAnsi" w:cstheme="minorHAnsi"/>
          <w:color w:val="003EA4"/>
        </w:rPr>
      </w:pPr>
      <w:r>
        <w:rPr>
          <w:rFonts w:asciiTheme="minorHAnsi" w:hAnsiTheme="minorHAnsi"/>
        </w:rPr>
        <w:t>Windmill L</w:t>
      </w:r>
      <w:r w:rsidRPr="004863B4">
        <w:rPr>
          <w:rFonts w:asciiTheme="minorHAnsi" w:hAnsiTheme="minorHAnsi"/>
        </w:rPr>
        <w:t xml:space="preserve">.E.A.D. </w:t>
      </w:r>
      <w:r w:rsidR="004E07BE" w:rsidRPr="004863B4">
        <w:rPr>
          <w:rFonts w:asciiTheme="minorHAnsi" w:hAnsiTheme="minorHAnsi" w:cstheme="minorHAnsi"/>
        </w:rPr>
        <w:t>Academy</w:t>
      </w:r>
      <w:r w:rsidR="00C015A9" w:rsidRPr="004863B4">
        <w:rPr>
          <w:rFonts w:asciiTheme="minorHAnsi" w:hAnsiTheme="minorHAnsi" w:cstheme="minorHAnsi"/>
        </w:rPr>
        <w:t xml:space="preserve"> technical</w:t>
      </w:r>
      <w:r w:rsidR="00C015A9" w:rsidRPr="00033688">
        <w:rPr>
          <w:rFonts w:asciiTheme="minorHAnsi" w:hAnsiTheme="minorHAnsi" w:cstheme="minorHAnsi"/>
        </w:rPr>
        <w:t xml:space="preserve"> systems will be managed in ways that ensure that </w:t>
      </w:r>
      <w:r w:rsidR="004E07BE" w:rsidRPr="00033688">
        <w:rPr>
          <w:rFonts w:asciiTheme="minorHAnsi" w:hAnsiTheme="minorHAnsi" w:cstheme="minorHAnsi"/>
        </w:rPr>
        <w:t xml:space="preserve">we </w:t>
      </w:r>
      <w:r w:rsidR="00C015A9" w:rsidRPr="00033688">
        <w:rPr>
          <w:rFonts w:asciiTheme="minorHAnsi" w:hAnsiTheme="minorHAnsi" w:cstheme="minorHAnsi"/>
        </w:rPr>
        <w:t>meet recommended technical requirements</w:t>
      </w:r>
      <w:r w:rsidR="00C015A9" w:rsidRPr="00033688">
        <w:rPr>
          <w:rFonts w:asciiTheme="minorHAnsi" w:hAnsiTheme="minorHAnsi" w:cstheme="minorHAnsi"/>
          <w:spacing w:val="-8"/>
        </w:rPr>
        <w:t xml:space="preserve"> </w:t>
      </w:r>
      <w:r w:rsidR="004E07BE" w:rsidRPr="00033688">
        <w:rPr>
          <w:rFonts w:asciiTheme="minorHAnsi" w:hAnsiTheme="minorHAnsi" w:cstheme="minorHAnsi"/>
          <w:spacing w:val="-8"/>
        </w:rPr>
        <w:t>as a minimum</w:t>
      </w:r>
    </w:p>
    <w:p w14:paraId="7574B8B2" w14:textId="240136EE" w:rsidR="2E9E6C48" w:rsidRPr="00033688" w:rsidRDefault="32024043" w:rsidP="00AA3A6F">
      <w:pPr>
        <w:pStyle w:val="ListParagraph"/>
        <w:numPr>
          <w:ilvl w:val="0"/>
          <w:numId w:val="169"/>
        </w:numPr>
        <w:spacing w:after="0"/>
        <w:rPr>
          <w:rFonts w:asciiTheme="minorHAnsi" w:hAnsiTheme="minorHAnsi" w:cstheme="minorHAnsi"/>
          <w:bCs/>
        </w:rPr>
      </w:pPr>
      <w:r w:rsidRPr="00033688">
        <w:rPr>
          <w:rFonts w:asciiTheme="minorHAnsi" w:hAnsiTheme="minorHAnsi" w:cstheme="minorHAnsi"/>
          <w:bCs/>
        </w:rPr>
        <w:t>r</w:t>
      </w:r>
      <w:r w:rsidR="57B163EF" w:rsidRPr="00033688">
        <w:rPr>
          <w:rFonts w:asciiTheme="minorHAnsi" w:hAnsiTheme="minorHAnsi" w:cstheme="minorHAnsi"/>
          <w:bCs/>
        </w:rPr>
        <w:t xml:space="preserve">esponsibility for technical security resides with SLT who may delegate activities to identified </w:t>
      </w:r>
      <w:r w:rsidR="003104D0" w:rsidRPr="00033688">
        <w:rPr>
          <w:rFonts w:asciiTheme="minorHAnsi" w:hAnsiTheme="minorHAnsi" w:cstheme="minorHAnsi"/>
          <w:bCs/>
        </w:rPr>
        <w:t>roles.</w:t>
      </w:r>
    </w:p>
    <w:p w14:paraId="615B2A24" w14:textId="0EC86AC7" w:rsidR="00B075ED" w:rsidRPr="00033688" w:rsidRDefault="00B075ED" w:rsidP="00B075ED">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all users have clearly defined access rights to </w:t>
      </w:r>
      <w:r w:rsidR="004E07BE" w:rsidRPr="00033688">
        <w:rPr>
          <w:rFonts w:asciiTheme="minorHAnsi" w:hAnsiTheme="minorHAnsi" w:cstheme="minorHAnsi"/>
          <w:bCs/>
        </w:rPr>
        <w:t xml:space="preserve">academy </w:t>
      </w:r>
      <w:r w:rsidRPr="00033688">
        <w:rPr>
          <w:rFonts w:asciiTheme="minorHAnsi" w:hAnsiTheme="minorHAnsi" w:cstheme="minorHAnsi"/>
          <w:bCs/>
        </w:rPr>
        <w:t xml:space="preserve">technical systems and devices. Details of the access rights available to groups of users will be recorded by </w:t>
      </w:r>
      <w:r w:rsidR="00E805A5" w:rsidRPr="00033688">
        <w:rPr>
          <w:rFonts w:asciiTheme="minorHAnsi" w:hAnsiTheme="minorHAnsi" w:cstheme="minorHAnsi"/>
          <w:bCs/>
        </w:rPr>
        <w:t>L.E.A.D. I.T Services</w:t>
      </w:r>
      <w:r w:rsidR="004E07BE" w:rsidRPr="00033688">
        <w:rPr>
          <w:rFonts w:asciiTheme="minorHAnsi" w:hAnsiTheme="minorHAnsi" w:cstheme="minorHAnsi"/>
          <w:bCs/>
        </w:rPr>
        <w:t xml:space="preserve"> </w:t>
      </w:r>
      <w:r w:rsidR="00A33617" w:rsidRPr="00033688">
        <w:rPr>
          <w:rFonts w:asciiTheme="minorHAnsi" w:hAnsiTheme="minorHAnsi" w:cstheme="minorHAnsi"/>
          <w:bCs/>
        </w:rPr>
        <w:t>and</w:t>
      </w:r>
      <w:r w:rsidRPr="00033688">
        <w:rPr>
          <w:rFonts w:asciiTheme="minorHAnsi" w:hAnsiTheme="minorHAnsi" w:cstheme="minorHAnsi"/>
          <w:bCs/>
        </w:rPr>
        <w:t xml:space="preserve"> will be reviewed, at least annually, by the SLT/Online Safety Group </w:t>
      </w:r>
    </w:p>
    <w:p w14:paraId="39C80DDF" w14:textId="3DABB15B" w:rsidR="00AC7DCD" w:rsidRPr="00033688" w:rsidRDefault="00AC7DCD" w:rsidP="00AC7DCD">
      <w:pPr>
        <w:pStyle w:val="ListParagraph"/>
        <w:numPr>
          <w:ilvl w:val="0"/>
          <w:numId w:val="33"/>
        </w:numPr>
        <w:rPr>
          <w:rFonts w:asciiTheme="minorHAnsi" w:hAnsiTheme="minorHAnsi" w:cstheme="minorHAnsi"/>
          <w:bCs/>
        </w:rPr>
      </w:pPr>
      <w:r w:rsidRPr="00033688">
        <w:rPr>
          <w:rFonts w:asciiTheme="minorHAnsi" w:hAnsiTheme="minorHAnsi" w:cstheme="minorHAnsi"/>
          <w:bCs/>
        </w:rPr>
        <w:t>password policy and procedures are implemented (consistent with guidance from the National Cyber Security Centre)</w:t>
      </w:r>
    </w:p>
    <w:p w14:paraId="00C53F5B" w14:textId="7EBFD49C" w:rsidR="009C287A" w:rsidRPr="00033688" w:rsidRDefault="009C287A" w:rsidP="009C287A">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all users have responsibility for the security of their username and password and must not allow other users to access the systems using their log on details. </w:t>
      </w:r>
    </w:p>
    <w:p w14:paraId="2A1C2E4C" w14:textId="7D397B3F" w:rsidR="009C287A" w:rsidRPr="00033688" w:rsidRDefault="009C287A" w:rsidP="009C287A">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all </w:t>
      </w:r>
      <w:r w:rsidR="004E07BE" w:rsidRPr="00033688">
        <w:rPr>
          <w:rFonts w:asciiTheme="minorHAnsi" w:hAnsiTheme="minorHAnsi" w:cstheme="minorHAnsi"/>
          <w:bCs/>
        </w:rPr>
        <w:t>academy</w:t>
      </w:r>
      <w:r w:rsidRPr="00033688">
        <w:rPr>
          <w:rFonts w:asciiTheme="minorHAnsi" w:hAnsiTheme="minorHAnsi" w:cstheme="minorHAnsi"/>
          <w:bCs/>
        </w:rPr>
        <w:t xml:space="preserve"> networks and system will be protected by secure passwords. Passwords must not be shared with anyone. </w:t>
      </w:r>
    </w:p>
    <w:p w14:paraId="1628E1D8" w14:textId="4B616162" w:rsidR="009C287A" w:rsidRPr="00033688" w:rsidRDefault="009C287A" w:rsidP="009C287A">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the administrator passwords for </w:t>
      </w:r>
      <w:r w:rsidR="004E07BE" w:rsidRPr="00033688">
        <w:rPr>
          <w:rFonts w:asciiTheme="minorHAnsi" w:hAnsiTheme="minorHAnsi" w:cstheme="minorHAnsi"/>
          <w:bCs/>
        </w:rPr>
        <w:t>academy</w:t>
      </w:r>
      <w:r w:rsidRPr="00033688">
        <w:rPr>
          <w:rFonts w:asciiTheme="minorHAnsi" w:hAnsiTheme="minorHAnsi" w:cstheme="minorHAnsi"/>
          <w:bCs/>
        </w:rPr>
        <w:t xml:space="preserve"> systems are kept in a secure place, e.g. </w:t>
      </w:r>
      <w:r w:rsidR="004E07BE" w:rsidRPr="00033688">
        <w:rPr>
          <w:rFonts w:asciiTheme="minorHAnsi" w:hAnsiTheme="minorHAnsi" w:cstheme="minorHAnsi"/>
          <w:bCs/>
        </w:rPr>
        <w:t>academy</w:t>
      </w:r>
      <w:r w:rsidRPr="00033688">
        <w:rPr>
          <w:rFonts w:asciiTheme="minorHAnsi" w:hAnsiTheme="minorHAnsi" w:cstheme="minorHAnsi"/>
          <w:bCs/>
        </w:rPr>
        <w:t xml:space="preserve"> safe. </w:t>
      </w:r>
    </w:p>
    <w:p w14:paraId="396CDE58" w14:textId="43B41A7B" w:rsidR="009C287A" w:rsidRPr="00033688" w:rsidRDefault="009C287A" w:rsidP="009C287A">
      <w:pPr>
        <w:pStyle w:val="ListParagraph"/>
        <w:numPr>
          <w:ilvl w:val="0"/>
          <w:numId w:val="33"/>
        </w:numPr>
        <w:rPr>
          <w:rStyle w:val="GridBlueChar"/>
          <w:rFonts w:asciiTheme="minorHAnsi" w:hAnsiTheme="minorHAnsi" w:cstheme="minorHAnsi"/>
          <w:bCs/>
          <w:i/>
          <w:iCs/>
        </w:rPr>
      </w:pPr>
      <w:r w:rsidRPr="00033688">
        <w:rPr>
          <w:rFonts w:asciiTheme="minorHAnsi" w:hAnsiTheme="minorHAnsi" w:cstheme="minorHAnsi"/>
          <w:bCs/>
        </w:rPr>
        <w:t>there is a risk-based approach to the allocation of learner usernames and passwords</w:t>
      </w:r>
      <w:r w:rsidRPr="00033688">
        <w:rPr>
          <w:rStyle w:val="BlueText"/>
          <w:rFonts w:asciiTheme="minorHAnsi" w:hAnsiTheme="minorHAnsi" w:cstheme="minorHAnsi"/>
          <w:bCs/>
        </w:rPr>
        <w:t xml:space="preserve"> </w:t>
      </w:r>
    </w:p>
    <w:p w14:paraId="697DA116" w14:textId="6F68C143"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4E07BE" w:rsidRPr="00033688">
        <w:rPr>
          <w:rFonts w:asciiTheme="minorHAnsi" w:hAnsiTheme="minorHAnsi" w:cstheme="minorHAnsi"/>
          <w:bCs/>
        </w:rPr>
        <w:t xml:space="preserve">academy </w:t>
      </w:r>
      <w:r w:rsidRPr="00033688">
        <w:rPr>
          <w:rFonts w:asciiTheme="minorHAnsi" w:hAnsiTheme="minorHAnsi" w:cstheme="minorHAnsi"/>
          <w:bCs/>
        </w:rPr>
        <w:t>technical systems</w:t>
      </w:r>
    </w:p>
    <w:p w14:paraId="1399C081" w14:textId="77777777"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servers, wireless systems and cabling are securely located and physical access restricted</w:t>
      </w:r>
    </w:p>
    <w:p w14:paraId="70138A49" w14:textId="3AD35F6B" w:rsidR="001D49E3" w:rsidRPr="00033688" w:rsidRDefault="001D49E3" w:rsidP="001D49E3">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appropriate security measures are in </w:t>
      </w:r>
      <w:r w:rsidRPr="00033688">
        <w:rPr>
          <w:rStyle w:val="GridBlueChar"/>
          <w:rFonts w:asciiTheme="minorHAnsi" w:hAnsiTheme="minorHAnsi" w:cstheme="minorHAnsi"/>
          <w:bCs/>
          <w:color w:val="auto"/>
        </w:rPr>
        <w:t>place</w:t>
      </w:r>
      <w:r w:rsidRPr="00033688">
        <w:rPr>
          <w:rStyle w:val="GridBlueChar"/>
          <w:rFonts w:asciiTheme="minorHAnsi" w:hAnsiTheme="minorHAnsi" w:cstheme="minorHAnsi"/>
          <w:bCs/>
        </w:rPr>
        <w:t xml:space="preserve"> </w:t>
      </w:r>
      <w:r w:rsidRPr="00033688">
        <w:rPr>
          <w:rFonts w:asciiTheme="minorHAnsi" w:hAnsiTheme="minorHAnsi" w:cstheme="minorHAnsi"/>
          <w:bCs/>
        </w:rPr>
        <w:t xml:space="preserve">to protect the servers, firewalls, routers, wireless systems and devices from accidental or malicious attempts which might threaten the security of the </w:t>
      </w:r>
      <w:r w:rsidR="004E07BE" w:rsidRPr="00033688">
        <w:rPr>
          <w:rFonts w:asciiTheme="minorHAnsi" w:hAnsiTheme="minorHAnsi" w:cstheme="minorHAnsi"/>
          <w:bCs/>
        </w:rPr>
        <w:t>academy</w:t>
      </w:r>
      <w:r w:rsidRPr="00033688">
        <w:rPr>
          <w:rFonts w:asciiTheme="minorHAnsi" w:hAnsiTheme="minorHAnsi" w:cstheme="minorHAnsi"/>
          <w:bCs/>
        </w:rPr>
        <w:t xml:space="preserve"> systems and data. These are tested regularly. The </w:t>
      </w:r>
      <w:r w:rsidR="004E07BE" w:rsidRPr="00033688">
        <w:rPr>
          <w:rFonts w:asciiTheme="minorHAnsi" w:hAnsiTheme="minorHAnsi" w:cstheme="minorHAnsi"/>
          <w:bCs/>
        </w:rPr>
        <w:t xml:space="preserve">academy </w:t>
      </w:r>
      <w:r w:rsidRPr="00033688">
        <w:rPr>
          <w:rFonts w:asciiTheme="minorHAnsi" w:hAnsiTheme="minorHAnsi" w:cstheme="minorHAnsi"/>
          <w:bCs/>
        </w:rPr>
        <w:t>infrastructure and individual workstations are protected by up-to-date endpoint software.</w:t>
      </w:r>
    </w:p>
    <w:p w14:paraId="5F5CB11E" w14:textId="3410F1E0" w:rsidR="00C75C1B" w:rsidRPr="00033688" w:rsidRDefault="00C015A9" w:rsidP="00796386">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14:paraId="03513B5B" w14:textId="3B8C9D0F" w:rsidR="00C015A9" w:rsidRPr="00033688" w:rsidRDefault="00E805A5">
      <w:pPr>
        <w:pStyle w:val="ListParagraph"/>
        <w:numPr>
          <w:ilvl w:val="0"/>
          <w:numId w:val="33"/>
        </w:numPr>
        <w:rPr>
          <w:rFonts w:asciiTheme="minorHAnsi" w:eastAsiaTheme="minorEastAsia" w:hAnsiTheme="minorHAnsi" w:cstheme="minorHAnsi"/>
          <w:bCs/>
        </w:rPr>
      </w:pPr>
      <w:r w:rsidRPr="00033688">
        <w:rPr>
          <w:rStyle w:val="GridBlueChar"/>
          <w:rFonts w:asciiTheme="minorHAnsi" w:hAnsiTheme="minorHAnsi" w:cstheme="minorHAnsi"/>
          <w:bCs/>
          <w:color w:val="auto"/>
        </w:rPr>
        <w:t>L.E.A.D. I.T Services</w:t>
      </w:r>
      <w:r w:rsidR="004E07BE" w:rsidRPr="00033688">
        <w:rPr>
          <w:rStyle w:val="GridBlueChar"/>
          <w:rFonts w:asciiTheme="minorHAnsi" w:hAnsiTheme="minorHAnsi" w:cstheme="minorHAnsi"/>
          <w:bCs/>
          <w:color w:val="auto"/>
        </w:rPr>
        <w:t xml:space="preserve"> </w:t>
      </w:r>
      <w:r w:rsidR="004E07BE" w:rsidRPr="00033688">
        <w:rPr>
          <w:rFonts w:asciiTheme="minorHAnsi" w:hAnsiTheme="minorHAnsi" w:cstheme="minorHAnsi"/>
          <w:bCs/>
        </w:rPr>
        <w:t>are</w:t>
      </w:r>
      <w:r w:rsidR="00C015A9" w:rsidRPr="00033688">
        <w:rPr>
          <w:rFonts w:asciiTheme="minorHAnsi" w:hAnsiTheme="minorHAnsi" w:cstheme="minorHAnsi"/>
          <w:bCs/>
        </w:rPr>
        <w:t xml:space="preserve"> responsible for ensuring that all software purchased by and used by the </w:t>
      </w:r>
      <w:r w:rsidR="004E07BE" w:rsidRPr="00033688">
        <w:rPr>
          <w:rFonts w:asciiTheme="minorHAnsi" w:hAnsiTheme="minorHAnsi" w:cstheme="minorHAnsi"/>
          <w:bCs/>
        </w:rPr>
        <w:t>academy</w:t>
      </w:r>
      <w:r w:rsidR="00C015A9" w:rsidRPr="00033688">
        <w:rPr>
          <w:rFonts w:asciiTheme="minorHAnsi" w:hAnsiTheme="minorHAnsi" w:cstheme="minorHAnsi"/>
          <w:bCs/>
        </w:rPr>
        <w:t xml:space="preserve"> is adequately licenced and that the latest software updates (patches) are applied.</w:t>
      </w:r>
    </w:p>
    <w:p w14:paraId="5E5EB75F" w14:textId="2ED8C862"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an appropriate system is in place for users to report any actual/potential technical incident/security breach to the relevant person, </w:t>
      </w:r>
      <w:r w:rsidR="00833F97" w:rsidRPr="00033688">
        <w:rPr>
          <w:rFonts w:asciiTheme="minorHAnsi" w:hAnsiTheme="minorHAnsi" w:cstheme="minorHAnsi"/>
          <w:bCs/>
        </w:rPr>
        <w:t>(</w:t>
      </w:r>
      <w:r w:rsidRPr="00033688">
        <w:rPr>
          <w:rFonts w:asciiTheme="minorHAnsi" w:hAnsiTheme="minorHAnsi" w:cstheme="minorHAnsi"/>
          <w:bCs/>
        </w:rPr>
        <w:t xml:space="preserve">as agreed) </w:t>
      </w:r>
    </w:p>
    <w:p w14:paraId="1832ADC2" w14:textId="2E92DB55" w:rsidR="00916624" w:rsidRPr="00033688" w:rsidRDefault="00916624">
      <w:pPr>
        <w:pStyle w:val="ListParagraph"/>
        <w:numPr>
          <w:ilvl w:val="0"/>
          <w:numId w:val="33"/>
        </w:numPr>
        <w:rPr>
          <w:rFonts w:asciiTheme="minorHAnsi" w:hAnsiTheme="minorHAnsi" w:cstheme="minorHAnsi"/>
          <w:bCs/>
          <w:color w:val="244061" w:themeColor="accent1" w:themeShade="80"/>
        </w:rPr>
      </w:pPr>
      <w:r w:rsidRPr="00033688">
        <w:rPr>
          <w:rFonts w:asciiTheme="minorHAnsi" w:hAnsiTheme="minorHAnsi" w:cstheme="minorHAnsi"/>
          <w:bCs/>
        </w:rPr>
        <w:t xml:space="preserve">use of </w:t>
      </w:r>
      <w:r w:rsidR="004E07BE" w:rsidRPr="00033688">
        <w:rPr>
          <w:rFonts w:asciiTheme="minorHAnsi" w:hAnsiTheme="minorHAnsi" w:cstheme="minorHAnsi"/>
          <w:bCs/>
        </w:rPr>
        <w:t>academy</w:t>
      </w:r>
      <w:r w:rsidRPr="00033688">
        <w:rPr>
          <w:rFonts w:asciiTheme="minorHAnsi" w:hAnsiTheme="minorHAnsi" w:cstheme="minorHAnsi"/>
          <w:bCs/>
        </w:rPr>
        <w:t xml:space="preserve"> devices out of </w:t>
      </w:r>
      <w:r w:rsidR="00833F97" w:rsidRPr="00033688">
        <w:rPr>
          <w:rFonts w:asciiTheme="minorHAnsi" w:hAnsiTheme="minorHAnsi" w:cstheme="minorHAnsi"/>
          <w:bCs/>
        </w:rPr>
        <w:t>the academy</w:t>
      </w:r>
      <w:r w:rsidRPr="00033688">
        <w:rPr>
          <w:rFonts w:asciiTheme="minorHAnsi" w:hAnsiTheme="minorHAnsi" w:cstheme="minorHAnsi"/>
          <w:bCs/>
        </w:rPr>
        <w:t xml:space="preserve"> and by family members is regulated by an acceptable use </w:t>
      </w:r>
      <w:r w:rsidR="00833F97" w:rsidRPr="00033688">
        <w:rPr>
          <w:rFonts w:asciiTheme="minorHAnsi" w:hAnsiTheme="minorHAnsi" w:cstheme="minorHAnsi"/>
          <w:bCs/>
        </w:rPr>
        <w:t>agreement</w:t>
      </w:r>
      <w:r w:rsidRPr="00033688">
        <w:rPr>
          <w:rFonts w:asciiTheme="minorHAnsi" w:hAnsiTheme="minorHAnsi" w:cstheme="minorHAnsi"/>
          <w:bCs/>
        </w:rPr>
        <w:t xml:space="preserve"> that a user consents to when the device is allocated to them</w:t>
      </w:r>
    </w:p>
    <w:p w14:paraId="728CA15B" w14:textId="208EC5C1" w:rsidR="000852B7" w:rsidRPr="00033688" w:rsidRDefault="009468DD">
      <w:pPr>
        <w:pStyle w:val="ListParagraph"/>
        <w:numPr>
          <w:ilvl w:val="0"/>
          <w:numId w:val="33"/>
        </w:numPr>
        <w:rPr>
          <w:rFonts w:asciiTheme="minorHAnsi" w:hAnsiTheme="minorHAnsi" w:cstheme="minorHAnsi"/>
          <w:bCs/>
          <w:color w:val="244061" w:themeColor="accent1" w:themeShade="80"/>
        </w:rPr>
      </w:pPr>
      <w:r w:rsidRPr="00033688">
        <w:rPr>
          <w:rFonts w:asciiTheme="minorHAnsi" w:hAnsiTheme="minorHAnsi" w:cstheme="minorHAnsi"/>
          <w:bCs/>
        </w:rPr>
        <w:t>personal use of</w:t>
      </w:r>
      <w:r w:rsidR="00157377" w:rsidRPr="00033688">
        <w:rPr>
          <w:rFonts w:asciiTheme="minorHAnsi" w:hAnsiTheme="minorHAnsi" w:cstheme="minorHAnsi"/>
          <w:bCs/>
        </w:rPr>
        <w:t xml:space="preserve"> any</w:t>
      </w:r>
      <w:r w:rsidRPr="00033688">
        <w:rPr>
          <w:rFonts w:asciiTheme="minorHAnsi" w:hAnsiTheme="minorHAnsi" w:cstheme="minorHAnsi"/>
          <w:bCs/>
        </w:rPr>
        <w:t xml:space="preserve"> device</w:t>
      </w:r>
      <w:r w:rsidR="006A2114" w:rsidRPr="00033688">
        <w:rPr>
          <w:rFonts w:asciiTheme="minorHAnsi" w:hAnsiTheme="minorHAnsi" w:cstheme="minorHAnsi"/>
          <w:bCs/>
        </w:rPr>
        <w:t xml:space="preserve"> on the </w:t>
      </w:r>
      <w:r w:rsidR="004E07BE" w:rsidRPr="00033688">
        <w:rPr>
          <w:rFonts w:asciiTheme="minorHAnsi" w:hAnsiTheme="minorHAnsi" w:cstheme="minorHAnsi"/>
          <w:bCs/>
        </w:rPr>
        <w:t>academy</w:t>
      </w:r>
      <w:r w:rsidR="006A2114" w:rsidRPr="00033688">
        <w:rPr>
          <w:rFonts w:asciiTheme="minorHAnsi" w:hAnsiTheme="minorHAnsi" w:cstheme="minorHAnsi"/>
          <w:bCs/>
        </w:rPr>
        <w:t xml:space="preserve"> network</w:t>
      </w:r>
      <w:r w:rsidRPr="00033688">
        <w:rPr>
          <w:rFonts w:asciiTheme="minorHAnsi" w:hAnsiTheme="minorHAnsi" w:cstheme="minorHAnsi"/>
          <w:bCs/>
        </w:rPr>
        <w:t xml:space="preserve"> is </w:t>
      </w:r>
      <w:r w:rsidR="00006498" w:rsidRPr="00033688">
        <w:rPr>
          <w:rFonts w:asciiTheme="minorHAnsi" w:hAnsiTheme="minorHAnsi" w:cstheme="minorHAnsi"/>
          <w:bCs/>
        </w:rPr>
        <w:t>regulated</w:t>
      </w:r>
      <w:r w:rsidRPr="00033688">
        <w:rPr>
          <w:rFonts w:asciiTheme="minorHAnsi" w:hAnsiTheme="minorHAnsi" w:cstheme="minorHAnsi"/>
          <w:bCs/>
        </w:rPr>
        <w:t xml:space="preserve"> by </w:t>
      </w:r>
      <w:r w:rsidR="00D36D12" w:rsidRPr="00033688">
        <w:rPr>
          <w:rFonts w:asciiTheme="minorHAnsi" w:hAnsiTheme="minorHAnsi" w:cstheme="minorHAnsi"/>
          <w:bCs/>
        </w:rPr>
        <w:t xml:space="preserve">acceptable use </w:t>
      </w:r>
      <w:r w:rsidR="004E07BE" w:rsidRPr="00033688">
        <w:rPr>
          <w:rFonts w:asciiTheme="minorHAnsi" w:hAnsiTheme="minorHAnsi" w:cstheme="minorHAnsi"/>
          <w:bCs/>
        </w:rPr>
        <w:t>agreements</w:t>
      </w:r>
      <w:r w:rsidR="000B4BF4" w:rsidRPr="00033688">
        <w:rPr>
          <w:rFonts w:asciiTheme="minorHAnsi" w:hAnsiTheme="minorHAnsi" w:cstheme="minorHAnsi"/>
          <w:bCs/>
        </w:rPr>
        <w:t xml:space="preserve"> that a user consents to wh</w:t>
      </w:r>
      <w:r w:rsidR="00131D99" w:rsidRPr="00033688">
        <w:rPr>
          <w:rFonts w:asciiTheme="minorHAnsi" w:hAnsiTheme="minorHAnsi" w:cstheme="minorHAnsi"/>
          <w:bCs/>
        </w:rPr>
        <w:t xml:space="preserve">en </w:t>
      </w:r>
      <w:r w:rsidR="00341C3A" w:rsidRPr="00033688">
        <w:rPr>
          <w:rFonts w:asciiTheme="minorHAnsi" w:hAnsiTheme="minorHAnsi" w:cstheme="minorHAnsi"/>
          <w:bCs/>
        </w:rPr>
        <w:t>using the network</w:t>
      </w:r>
    </w:p>
    <w:p w14:paraId="3301B729" w14:textId="1D6DA6CB" w:rsidR="00916624" w:rsidRPr="00033688" w:rsidRDefault="001221FB">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staff members are not permitted to </w:t>
      </w:r>
      <w:r w:rsidR="007F3882" w:rsidRPr="00033688">
        <w:rPr>
          <w:rFonts w:asciiTheme="minorHAnsi" w:hAnsiTheme="minorHAnsi" w:cstheme="minorHAnsi"/>
          <w:bCs/>
        </w:rPr>
        <w:t xml:space="preserve">install software on </w:t>
      </w:r>
      <w:r w:rsidR="004E07BE" w:rsidRPr="00033688">
        <w:rPr>
          <w:rFonts w:asciiTheme="minorHAnsi" w:hAnsiTheme="minorHAnsi" w:cstheme="minorHAnsi"/>
          <w:bCs/>
        </w:rPr>
        <w:t>academy</w:t>
      </w:r>
      <w:r w:rsidR="007F3882" w:rsidRPr="00033688">
        <w:rPr>
          <w:rFonts w:asciiTheme="minorHAnsi" w:hAnsiTheme="minorHAnsi" w:cstheme="minorHAnsi"/>
          <w:bCs/>
        </w:rPr>
        <w:t>-owned device</w:t>
      </w:r>
      <w:r w:rsidR="00F76E92" w:rsidRPr="00033688">
        <w:rPr>
          <w:rFonts w:asciiTheme="minorHAnsi" w:hAnsiTheme="minorHAnsi" w:cstheme="minorHAnsi"/>
          <w:bCs/>
        </w:rPr>
        <w:t>s</w:t>
      </w:r>
      <w:r w:rsidR="007F3882" w:rsidRPr="00033688">
        <w:rPr>
          <w:rFonts w:asciiTheme="minorHAnsi" w:hAnsiTheme="minorHAnsi" w:cstheme="minorHAnsi"/>
          <w:bCs/>
        </w:rPr>
        <w:t xml:space="preserve"> </w:t>
      </w:r>
    </w:p>
    <w:p w14:paraId="67886499" w14:textId="72D90B4F" w:rsidR="00EA65FC" w:rsidRPr="00033688" w:rsidRDefault="00C40C64">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removable media is not permitted unless approved by the </w:t>
      </w:r>
      <w:r w:rsidR="00A2694A" w:rsidRPr="00033688">
        <w:rPr>
          <w:rFonts w:asciiTheme="minorHAnsi" w:hAnsiTheme="minorHAnsi" w:cstheme="minorHAnsi"/>
          <w:bCs/>
        </w:rPr>
        <w:t>SLT/</w:t>
      </w:r>
      <w:r w:rsidR="004E07BE" w:rsidRPr="00033688">
        <w:rPr>
          <w:rFonts w:asciiTheme="minorHAnsi" w:hAnsiTheme="minorHAnsi" w:cstheme="minorHAnsi"/>
          <w:bCs/>
        </w:rPr>
        <w:t>L</w:t>
      </w:r>
      <w:r w:rsidR="00E805A5" w:rsidRPr="00033688">
        <w:rPr>
          <w:rFonts w:asciiTheme="minorHAnsi" w:hAnsiTheme="minorHAnsi" w:cstheme="minorHAnsi"/>
          <w:bCs/>
        </w:rPr>
        <w:t>.</w:t>
      </w:r>
      <w:r w:rsidR="004E07BE" w:rsidRPr="00033688">
        <w:rPr>
          <w:rFonts w:asciiTheme="minorHAnsi" w:hAnsiTheme="minorHAnsi" w:cstheme="minorHAnsi"/>
          <w:bCs/>
        </w:rPr>
        <w:t>E</w:t>
      </w:r>
      <w:r w:rsidR="00E805A5" w:rsidRPr="00033688">
        <w:rPr>
          <w:rFonts w:asciiTheme="minorHAnsi" w:hAnsiTheme="minorHAnsi" w:cstheme="minorHAnsi"/>
          <w:bCs/>
        </w:rPr>
        <w:t>.</w:t>
      </w:r>
      <w:r w:rsidR="004E07BE" w:rsidRPr="00033688">
        <w:rPr>
          <w:rFonts w:asciiTheme="minorHAnsi" w:hAnsiTheme="minorHAnsi" w:cstheme="minorHAnsi"/>
          <w:bCs/>
        </w:rPr>
        <w:t>A</w:t>
      </w:r>
      <w:r w:rsidR="00E805A5" w:rsidRPr="00033688">
        <w:rPr>
          <w:rFonts w:asciiTheme="minorHAnsi" w:hAnsiTheme="minorHAnsi" w:cstheme="minorHAnsi"/>
          <w:bCs/>
        </w:rPr>
        <w:t>.</w:t>
      </w:r>
      <w:r w:rsidR="004E07BE" w:rsidRPr="00033688">
        <w:rPr>
          <w:rFonts w:asciiTheme="minorHAnsi" w:hAnsiTheme="minorHAnsi" w:cstheme="minorHAnsi"/>
          <w:bCs/>
        </w:rPr>
        <w:t>D</w:t>
      </w:r>
      <w:r w:rsidR="00E805A5" w:rsidRPr="00033688">
        <w:rPr>
          <w:rFonts w:asciiTheme="minorHAnsi" w:hAnsiTheme="minorHAnsi" w:cstheme="minorHAnsi"/>
          <w:bCs/>
        </w:rPr>
        <w:t>.</w:t>
      </w:r>
      <w:r w:rsidR="004E07BE" w:rsidRPr="00033688">
        <w:rPr>
          <w:rFonts w:asciiTheme="minorHAnsi" w:hAnsiTheme="minorHAnsi" w:cstheme="minorHAnsi"/>
          <w:bCs/>
        </w:rPr>
        <w:t xml:space="preserve"> </w:t>
      </w:r>
      <w:r w:rsidRPr="00033688">
        <w:rPr>
          <w:rFonts w:asciiTheme="minorHAnsi" w:hAnsiTheme="minorHAnsi" w:cstheme="minorHAnsi"/>
          <w:bCs/>
        </w:rPr>
        <w:t xml:space="preserve">IT </w:t>
      </w:r>
      <w:r w:rsidR="003C17EC" w:rsidRPr="00033688">
        <w:rPr>
          <w:rFonts w:asciiTheme="minorHAnsi" w:hAnsiTheme="minorHAnsi" w:cstheme="minorHAnsi"/>
          <w:bCs/>
        </w:rPr>
        <w:t>S</w:t>
      </w:r>
      <w:r w:rsidRPr="00033688">
        <w:rPr>
          <w:rFonts w:asciiTheme="minorHAnsi" w:hAnsiTheme="minorHAnsi" w:cstheme="minorHAnsi"/>
          <w:bCs/>
        </w:rPr>
        <w:t>ervice</w:t>
      </w:r>
      <w:r w:rsidR="004E07BE" w:rsidRPr="00033688">
        <w:rPr>
          <w:rFonts w:asciiTheme="minorHAnsi" w:hAnsiTheme="minorHAnsi" w:cstheme="minorHAnsi"/>
          <w:bCs/>
        </w:rPr>
        <w:t>s</w:t>
      </w:r>
      <w:r w:rsidRPr="00033688">
        <w:rPr>
          <w:rFonts w:asciiTheme="minorHAnsi" w:hAnsiTheme="minorHAnsi" w:cstheme="minorHAnsi"/>
          <w:bCs/>
        </w:rPr>
        <w:t xml:space="preserve"> </w:t>
      </w:r>
    </w:p>
    <w:p w14:paraId="1D3D38A4" w14:textId="597AB18E" w:rsidR="003D6487" w:rsidRPr="00033688" w:rsidRDefault="00C015A9" w:rsidP="003D6487">
      <w:pPr>
        <w:pStyle w:val="ListParagraph"/>
        <w:numPr>
          <w:ilvl w:val="0"/>
          <w:numId w:val="33"/>
        </w:numPr>
        <w:rPr>
          <w:rStyle w:val="GridBlueChar"/>
          <w:rFonts w:asciiTheme="minorHAnsi" w:hAnsiTheme="minorHAnsi" w:cstheme="minorHAnsi"/>
          <w:bCs/>
          <w:color w:val="244061" w:themeColor="accent1" w:themeShade="80"/>
        </w:rPr>
      </w:pPr>
      <w:r w:rsidRPr="00033688">
        <w:rPr>
          <w:rFonts w:asciiTheme="minorHAnsi" w:hAnsiTheme="minorHAnsi" w:cstheme="minorHAnsi"/>
          <w:bCs/>
        </w:rPr>
        <w:t xml:space="preserve">systems are in place </w:t>
      </w:r>
      <w:r w:rsidR="000101BC" w:rsidRPr="00033688">
        <w:rPr>
          <w:rFonts w:asciiTheme="minorHAnsi" w:hAnsiTheme="minorHAnsi" w:cstheme="minorHAnsi"/>
          <w:bCs/>
        </w:rPr>
        <w:t xml:space="preserve">to </w:t>
      </w:r>
      <w:r w:rsidR="00307B17" w:rsidRPr="00033688">
        <w:rPr>
          <w:rFonts w:asciiTheme="minorHAnsi" w:hAnsiTheme="minorHAnsi" w:cstheme="minorHAnsi"/>
          <w:bCs/>
        </w:rPr>
        <w:t>control and protect</w:t>
      </w:r>
      <w:r w:rsidRPr="00033688">
        <w:rPr>
          <w:rFonts w:asciiTheme="minorHAnsi" w:hAnsiTheme="minorHAnsi" w:cstheme="minorHAnsi"/>
          <w:bCs/>
        </w:rPr>
        <w:t xml:space="preserve"> personal data</w:t>
      </w:r>
      <w:r w:rsidR="00C76529" w:rsidRPr="00033688">
        <w:rPr>
          <w:rFonts w:asciiTheme="minorHAnsi" w:hAnsiTheme="minorHAnsi" w:cstheme="minorHAnsi"/>
          <w:bCs/>
        </w:rPr>
        <w:t xml:space="preserve"> </w:t>
      </w:r>
      <w:r w:rsidR="008D1BB4" w:rsidRPr="00033688">
        <w:rPr>
          <w:rFonts w:asciiTheme="minorHAnsi" w:hAnsiTheme="minorHAnsi" w:cstheme="minorHAnsi"/>
          <w:bCs/>
        </w:rPr>
        <w:t>and data is encrypted at rest and in transit</w:t>
      </w:r>
      <w:r w:rsidR="009B3F11" w:rsidRPr="00033688">
        <w:rPr>
          <w:rFonts w:asciiTheme="minorHAnsi" w:hAnsiTheme="minorHAnsi" w:cstheme="minorHAnsi"/>
          <w:bCs/>
          <w:color w:val="003EA4"/>
        </w:rPr>
        <w:t xml:space="preserve">. </w:t>
      </w:r>
      <w:r w:rsidRPr="00033688">
        <w:rPr>
          <w:rStyle w:val="GridBlueChar"/>
          <w:rFonts w:asciiTheme="minorHAnsi" w:hAnsiTheme="minorHAnsi" w:cstheme="minorHAnsi"/>
          <w:bCs/>
          <w:color w:val="auto"/>
        </w:rPr>
        <w:t xml:space="preserve">(See personal data </w:t>
      </w:r>
      <w:r w:rsidR="004E07BE" w:rsidRPr="00033688">
        <w:rPr>
          <w:rStyle w:val="GridBlueChar"/>
          <w:rFonts w:asciiTheme="minorHAnsi" w:hAnsiTheme="minorHAnsi" w:cstheme="minorHAnsi"/>
          <w:bCs/>
          <w:color w:val="auto"/>
        </w:rPr>
        <w:t>statement</w:t>
      </w:r>
      <w:r w:rsidRPr="00033688">
        <w:rPr>
          <w:rStyle w:val="GridBlueChar"/>
          <w:rFonts w:asciiTheme="minorHAnsi" w:hAnsiTheme="minorHAnsi" w:cstheme="minorHAnsi"/>
          <w:bCs/>
          <w:color w:val="auto"/>
        </w:rPr>
        <w:t xml:space="preserve"> in the appendi</w:t>
      </w:r>
      <w:r w:rsidR="004E07BE" w:rsidRPr="00033688">
        <w:rPr>
          <w:rStyle w:val="GridBlueChar"/>
          <w:rFonts w:asciiTheme="minorHAnsi" w:hAnsiTheme="minorHAnsi" w:cstheme="minorHAnsi"/>
          <w:bCs/>
          <w:color w:val="auto"/>
        </w:rPr>
        <w:t>ces</w:t>
      </w:r>
      <w:r w:rsidRPr="00033688">
        <w:rPr>
          <w:rStyle w:val="GridBlueChar"/>
          <w:rFonts w:asciiTheme="minorHAnsi" w:hAnsiTheme="minorHAnsi" w:cstheme="minorHAnsi"/>
          <w:bCs/>
          <w:color w:val="auto"/>
        </w:rPr>
        <w:t xml:space="preserve"> for further detail) </w:t>
      </w:r>
    </w:p>
    <w:p w14:paraId="479D5BFE" w14:textId="6DB88E44" w:rsidR="00C015A9" w:rsidRPr="00033688" w:rsidRDefault="003D6487" w:rsidP="003D6487">
      <w:pPr>
        <w:pStyle w:val="ListParagraph"/>
        <w:numPr>
          <w:ilvl w:val="0"/>
          <w:numId w:val="33"/>
        </w:numPr>
        <w:rPr>
          <w:rStyle w:val="GridBlueChar"/>
          <w:rFonts w:asciiTheme="minorHAnsi" w:hAnsiTheme="minorHAnsi" w:cstheme="minorHAnsi"/>
          <w:color w:val="244061" w:themeColor="accent1" w:themeShade="80"/>
        </w:rPr>
      </w:pPr>
      <w:r w:rsidRPr="00033688">
        <w:rPr>
          <w:rFonts w:asciiTheme="minorHAnsi" w:hAnsiTheme="minorHAnsi" w:cstheme="minorHAnsi"/>
          <w:bCs/>
        </w:rPr>
        <w:lastRenderedPageBreak/>
        <w:t>guest users are provided with appropriate access to</w:t>
      </w:r>
      <w:r w:rsidR="000A72DC" w:rsidRPr="00033688">
        <w:rPr>
          <w:rFonts w:asciiTheme="minorHAnsi" w:hAnsiTheme="minorHAnsi" w:cstheme="minorHAnsi"/>
          <w:bCs/>
        </w:rPr>
        <w:t xml:space="preserve"> academy</w:t>
      </w:r>
      <w:r w:rsidRPr="00033688">
        <w:rPr>
          <w:rFonts w:asciiTheme="minorHAnsi" w:hAnsiTheme="minorHAnsi" w:cstheme="minorHAnsi"/>
          <w:bCs/>
        </w:rPr>
        <w:t xml:space="preserve"> systems based on an identified risk</w:t>
      </w:r>
      <w:r w:rsidRPr="00033688">
        <w:rPr>
          <w:rFonts w:asciiTheme="minorHAnsi" w:hAnsiTheme="minorHAnsi" w:cstheme="minorHAnsi"/>
        </w:rPr>
        <w:t xml:space="preserve"> profile</w:t>
      </w:r>
      <w:r w:rsidR="000A72DC" w:rsidRPr="00033688">
        <w:rPr>
          <w:rFonts w:asciiTheme="minorHAnsi" w:hAnsiTheme="minorHAnsi" w:cstheme="minorHAnsi"/>
        </w:rPr>
        <w:t xml:space="preserve"> and if required.</w:t>
      </w:r>
    </w:p>
    <w:p w14:paraId="7ADEF1B1" w14:textId="7E6A449D" w:rsidR="00C015A9" w:rsidRPr="00003F6A" w:rsidRDefault="00C015A9" w:rsidP="00C015A9">
      <w:pPr>
        <w:pStyle w:val="Heading2"/>
        <w:rPr>
          <w:rFonts w:asciiTheme="minorHAnsi" w:hAnsiTheme="minorHAnsi" w:cstheme="minorHAnsi"/>
          <w:b/>
          <w:bCs w:val="0"/>
          <w:color w:val="24305D"/>
          <w:sz w:val="24"/>
          <w:szCs w:val="20"/>
        </w:rPr>
      </w:pPr>
      <w:bookmarkStart w:id="96" w:name="_Toc61446003"/>
      <w:bookmarkStart w:id="97" w:name="_Toc61452123"/>
      <w:bookmarkStart w:id="98" w:name="_Hlk62660662"/>
      <w:bookmarkEnd w:id="88"/>
      <w:r w:rsidRPr="00003F6A">
        <w:rPr>
          <w:rFonts w:asciiTheme="minorHAnsi" w:hAnsiTheme="minorHAnsi" w:cstheme="minorHAnsi"/>
          <w:b/>
          <w:bCs w:val="0"/>
          <w:color w:val="24305D"/>
          <w:sz w:val="24"/>
          <w:szCs w:val="20"/>
        </w:rPr>
        <w:t>Mobile technologies</w:t>
      </w:r>
      <w:bookmarkStart w:id="99" w:name="_Hlk526180503"/>
      <w:bookmarkEnd w:id="96"/>
      <w:bookmarkEnd w:id="97"/>
      <w:r w:rsidRPr="00003F6A">
        <w:rPr>
          <w:rFonts w:asciiTheme="minorHAnsi" w:hAnsiTheme="minorHAnsi" w:cstheme="minorHAnsi"/>
          <w:b/>
          <w:bCs w:val="0"/>
          <w:color w:val="24305D"/>
          <w:sz w:val="24"/>
          <w:szCs w:val="20"/>
        </w:rPr>
        <w:t xml:space="preserve"> </w:t>
      </w:r>
    </w:p>
    <w:p w14:paraId="55EB0C02" w14:textId="77777777" w:rsidR="00C015A9" w:rsidRPr="00033688" w:rsidRDefault="00C015A9" w:rsidP="00547C74">
      <w:pPr>
        <w:spacing w:after="0"/>
        <w:rPr>
          <w:rFonts w:asciiTheme="minorHAnsi" w:hAnsiTheme="minorHAnsi" w:cstheme="minorHAnsi"/>
        </w:rPr>
      </w:pPr>
      <w:r w:rsidRPr="00033688">
        <w:rPr>
          <w:rFonts w:asciiTheme="minorHAnsi" w:hAnsiTheme="minorHAnsi" w:cstheme="minorHAnsi"/>
        </w:rPr>
        <w:t>The DfE guidance “Keeping Children Safe in Education” states:</w:t>
      </w:r>
    </w:p>
    <w:p w14:paraId="35389A8B" w14:textId="77777777"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3687434B"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Mobile technology devices may be </w:t>
      </w:r>
      <w:r w:rsidR="000A72DC" w:rsidRPr="00033688">
        <w:rPr>
          <w:rFonts w:asciiTheme="minorHAnsi" w:hAnsiTheme="minorHAnsi" w:cstheme="minorHAnsi"/>
          <w:color w:val="auto"/>
        </w:rPr>
        <w:t>academy</w:t>
      </w:r>
      <w:r w:rsidRPr="00033688">
        <w:rPr>
          <w:rFonts w:asciiTheme="minorHAnsi" w:hAnsiTheme="minorHAnsi" w:cstheme="minorHAnsi"/>
          <w:color w:val="auto"/>
        </w:rPr>
        <w:t xml:space="preserve"> owned/provided or personally owned and might include smartphone, tablet, wearable devices, notebook/laptop or other technology that usually has the capability of utilising the </w:t>
      </w:r>
      <w:r w:rsidR="000A72DC" w:rsidRPr="00033688">
        <w:rPr>
          <w:rFonts w:asciiTheme="minorHAnsi" w:hAnsiTheme="minorHAnsi" w:cstheme="minorHAnsi"/>
          <w:color w:val="auto"/>
        </w:rPr>
        <w:t>academy</w:t>
      </w:r>
      <w:r w:rsidRPr="00033688">
        <w:rPr>
          <w:rFonts w:asciiTheme="minorHAnsi" w:hAnsiTheme="minorHAnsi" w:cstheme="minorHAnsi"/>
          <w:color w:val="auto"/>
        </w:rPr>
        <w:t xml:space="preserve">’s wireless network. The device then has access to the wider internet which may include the </w:t>
      </w:r>
      <w:r w:rsidR="00D94EC0" w:rsidRPr="00033688">
        <w:rPr>
          <w:rFonts w:asciiTheme="minorHAnsi" w:hAnsiTheme="minorHAnsi" w:cstheme="minorHAnsi"/>
          <w:color w:val="auto"/>
        </w:rPr>
        <w:t>academy</w:t>
      </w:r>
      <w:r w:rsidRPr="00033688">
        <w:rPr>
          <w:rFonts w:asciiTheme="minorHAnsi" w:hAnsiTheme="minorHAnsi" w:cstheme="minorHAnsi"/>
          <w:color w:val="auto"/>
        </w:rPr>
        <w:t xml:space="preserve"> learning platform and other cloud-based services such as e-mail and data storage.</w:t>
      </w:r>
    </w:p>
    <w:p w14:paraId="6ECB7ABB" w14:textId="3D6BFD5F"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All users should </w:t>
      </w:r>
      <w:r w:rsidR="000A72DC" w:rsidRPr="00033688">
        <w:rPr>
          <w:rFonts w:asciiTheme="minorHAnsi" w:hAnsiTheme="minorHAnsi" w:cstheme="minorHAnsi"/>
          <w:color w:val="auto"/>
        </w:rPr>
        <w:t xml:space="preserve">be made </w:t>
      </w:r>
      <w:r w:rsidR="00E805A5" w:rsidRPr="00033688">
        <w:rPr>
          <w:rFonts w:asciiTheme="minorHAnsi" w:hAnsiTheme="minorHAnsi" w:cstheme="minorHAnsi"/>
          <w:color w:val="auto"/>
        </w:rPr>
        <w:t>aware that</w:t>
      </w:r>
      <w:r w:rsidRPr="00033688">
        <w:rPr>
          <w:rFonts w:asciiTheme="minorHAnsi" w:hAnsiTheme="minorHAnsi" w:cstheme="minorHAnsi"/>
          <w:color w:val="auto"/>
        </w:rPr>
        <w:t xml:space="preserve"> the primary purpose of the use of mobile/personal devices in a</w:t>
      </w:r>
      <w:r w:rsidR="00833F97" w:rsidRPr="00033688">
        <w:rPr>
          <w:rFonts w:asciiTheme="minorHAnsi" w:hAnsiTheme="minorHAnsi" w:cstheme="minorHAnsi"/>
          <w:color w:val="auto"/>
        </w:rPr>
        <w:t>n</w:t>
      </w:r>
      <w:r w:rsidRPr="00033688">
        <w:rPr>
          <w:rFonts w:asciiTheme="minorHAnsi" w:hAnsiTheme="minorHAnsi" w:cstheme="minorHAnsi"/>
          <w:color w:val="auto"/>
        </w:rPr>
        <w:t xml:space="preserve"> </w:t>
      </w:r>
      <w:r w:rsidR="00833F97" w:rsidRPr="00033688">
        <w:rPr>
          <w:rFonts w:asciiTheme="minorHAnsi" w:hAnsiTheme="minorHAnsi" w:cstheme="minorHAnsi"/>
          <w:color w:val="auto"/>
        </w:rPr>
        <w:t>academy</w:t>
      </w:r>
      <w:r w:rsidRPr="00033688">
        <w:rPr>
          <w:rFonts w:asciiTheme="minorHAnsi" w:hAnsiTheme="minorHAnsi" w:cstheme="minorHAnsi"/>
          <w:color w:val="auto"/>
        </w:rPr>
        <w:t xml:space="preserve"> context is educational. T</w:t>
      </w:r>
      <w:r w:rsidR="000F0EB7" w:rsidRPr="00033688">
        <w:rPr>
          <w:rFonts w:asciiTheme="minorHAnsi" w:hAnsiTheme="minorHAnsi" w:cstheme="minorHAnsi"/>
          <w:color w:val="auto"/>
        </w:rPr>
        <w:t>his policy will</w:t>
      </w:r>
      <w:r w:rsidRPr="00033688">
        <w:rPr>
          <w:rFonts w:asciiTheme="minorHAnsi" w:hAnsiTheme="minorHAnsi" w:cstheme="minorHAnsi"/>
          <w:color w:val="auto"/>
        </w:rPr>
        <w:t xml:space="preserve"> be consistent with and inter-related to other relevant </w:t>
      </w:r>
      <w:r w:rsidR="00833F97" w:rsidRPr="00033688">
        <w:rPr>
          <w:rFonts w:asciiTheme="minorHAnsi" w:hAnsiTheme="minorHAnsi" w:cstheme="minorHAnsi"/>
          <w:color w:val="auto"/>
        </w:rPr>
        <w:t>academy</w:t>
      </w:r>
      <w:r w:rsidRPr="00033688">
        <w:rPr>
          <w:rFonts w:asciiTheme="minorHAnsi" w:hAnsiTheme="minorHAnsi" w:cstheme="minorHAnsi"/>
          <w:color w:val="auto"/>
        </w:rPr>
        <w:t xml:space="preserve"> polices including but not limited to those for safeguarding, behaviour, anti-bullying, acceptable use, and policies around theft or malicious damage. Teaching about the safe and appropriate use of mobile technologies should be an integral part of the </w:t>
      </w:r>
      <w:r w:rsidR="000A72DC" w:rsidRPr="00033688">
        <w:rPr>
          <w:rFonts w:asciiTheme="minorHAnsi" w:hAnsiTheme="minorHAnsi" w:cstheme="minorHAnsi"/>
          <w:color w:val="auto"/>
        </w:rPr>
        <w:t>academy</w:t>
      </w:r>
      <w:r w:rsidRPr="00033688">
        <w:rPr>
          <w:rFonts w:asciiTheme="minorHAnsi" w:hAnsiTheme="minorHAnsi" w:cstheme="minorHAnsi"/>
          <w:color w:val="auto"/>
        </w:rPr>
        <w:t>’s online safety education programme.</w:t>
      </w:r>
    </w:p>
    <w:p w14:paraId="2E40309A" w14:textId="77777777" w:rsidR="00C015A9" w:rsidRPr="00033688" w:rsidRDefault="00C015A9" w:rsidP="00C015A9">
      <w:pPr>
        <w:pStyle w:val="GridBlue"/>
        <w:spacing w:after="0"/>
        <w:ind w:left="714"/>
        <w:rPr>
          <w:rFonts w:asciiTheme="minorHAnsi" w:hAnsiTheme="minorHAnsi" w:cstheme="minorHAnsi"/>
          <w:color w:val="auto"/>
        </w:rPr>
      </w:pPr>
    </w:p>
    <w:p w14:paraId="4C8CE41C" w14:textId="33C0261C" w:rsidR="00C015A9" w:rsidRPr="00033688" w:rsidRDefault="00C015A9" w:rsidP="0047203B">
      <w:pPr>
        <w:pStyle w:val="GridBlue"/>
        <w:spacing w:after="0"/>
        <w:rPr>
          <w:rFonts w:asciiTheme="minorHAnsi" w:hAnsiTheme="minorHAnsi" w:cstheme="minorHAnsi"/>
          <w:color w:val="auto"/>
        </w:rPr>
      </w:pPr>
      <w:r w:rsidRPr="00033688">
        <w:rPr>
          <w:rFonts w:asciiTheme="minorHAnsi" w:hAnsiTheme="minorHAnsi" w:cstheme="minorHAnsi"/>
          <w:color w:val="auto"/>
        </w:rPr>
        <w:t>A range of mobile technology strategies is possible. However, these need to be thoroughly researched, risk assessed and aligned with existing policy prior to implementation.</w:t>
      </w:r>
      <w:r w:rsidR="0047203B" w:rsidRPr="00033688">
        <w:rPr>
          <w:rFonts w:asciiTheme="minorHAnsi" w:hAnsiTheme="minorHAnsi" w:cstheme="minorHAnsi"/>
          <w:color w:val="auto"/>
        </w:rPr>
        <w:t xml:space="preserve"> </w:t>
      </w:r>
      <w:r w:rsidRPr="00033688">
        <w:rPr>
          <w:rFonts w:asciiTheme="minorHAnsi" w:hAnsiTheme="minorHAnsi" w:cstheme="minorHAnsi"/>
          <w:color w:val="auto"/>
        </w:rPr>
        <w:t xml:space="preserve">A more detailed mobile technologies </w:t>
      </w:r>
      <w:r w:rsidR="000A72DC" w:rsidRPr="00033688">
        <w:rPr>
          <w:rFonts w:asciiTheme="minorHAnsi" w:hAnsiTheme="minorHAnsi" w:cstheme="minorHAnsi"/>
          <w:color w:val="auto"/>
        </w:rPr>
        <w:t>statement</w:t>
      </w:r>
      <w:r w:rsidRPr="00033688">
        <w:rPr>
          <w:rFonts w:asciiTheme="minorHAnsi" w:hAnsiTheme="minorHAnsi" w:cstheme="minorHAnsi"/>
          <w:color w:val="auto"/>
        </w:rPr>
        <w:t xml:space="preserve"> can be found in the Appendi</w:t>
      </w:r>
      <w:r w:rsidR="000A72DC" w:rsidRPr="00033688">
        <w:rPr>
          <w:rFonts w:asciiTheme="minorHAnsi" w:hAnsiTheme="minorHAnsi" w:cstheme="minorHAnsi"/>
          <w:color w:val="auto"/>
        </w:rPr>
        <w:t>ces</w:t>
      </w:r>
      <w:r w:rsidRPr="00033688">
        <w:rPr>
          <w:rFonts w:asciiTheme="minorHAnsi" w:hAnsiTheme="minorHAnsi" w:cstheme="minorHAnsi"/>
          <w:color w:val="auto"/>
        </w:rPr>
        <w:t xml:space="preserve">. </w:t>
      </w:r>
    </w:p>
    <w:p w14:paraId="5417E8B4" w14:textId="77777777" w:rsidR="00C015A9" w:rsidRPr="00033688" w:rsidRDefault="00C015A9" w:rsidP="00C015A9">
      <w:pPr>
        <w:pStyle w:val="GridBlue"/>
        <w:spacing w:after="0" w:line="240" w:lineRule="auto"/>
        <w:rPr>
          <w:rFonts w:asciiTheme="minorHAnsi" w:hAnsiTheme="minorHAnsi" w:cstheme="minorHAnsi"/>
          <w:color w:val="auto"/>
        </w:rPr>
      </w:pPr>
    </w:p>
    <w:p w14:paraId="344715C3" w14:textId="02AC3DED" w:rsidR="00C015A9" w:rsidRPr="00033688" w:rsidRDefault="004863B4" w:rsidP="00C015A9">
      <w:pPr>
        <w:pStyle w:val="GridBlue"/>
        <w:spacing w:after="0" w:line="240" w:lineRule="auto"/>
        <w:rPr>
          <w:rFonts w:asciiTheme="minorHAnsi" w:hAnsiTheme="minorHAnsi" w:cstheme="minorHAnsi"/>
          <w:color w:val="auto"/>
        </w:rPr>
      </w:pPr>
      <w:r w:rsidRPr="004863B4">
        <w:rPr>
          <w:rFonts w:asciiTheme="minorHAnsi" w:hAnsiTheme="minorHAnsi"/>
          <w:color w:val="auto"/>
        </w:rPr>
        <w:t xml:space="preserve">Windmill L.E.A.D. </w:t>
      </w:r>
      <w:r w:rsidR="000A72DC" w:rsidRPr="004863B4">
        <w:rPr>
          <w:rFonts w:asciiTheme="minorHAnsi" w:hAnsiTheme="minorHAnsi" w:cstheme="minorHAnsi"/>
          <w:color w:val="auto"/>
        </w:rPr>
        <w:t>Academy</w:t>
      </w:r>
      <w:r w:rsidR="00C015A9" w:rsidRPr="004863B4">
        <w:rPr>
          <w:rFonts w:asciiTheme="minorHAnsi" w:hAnsiTheme="minorHAnsi" w:cstheme="minorHAnsi"/>
          <w:color w:val="auto"/>
        </w:rPr>
        <w:t xml:space="preserve"> acceptable </w:t>
      </w:r>
      <w:r w:rsidR="00C015A9" w:rsidRPr="00033688">
        <w:rPr>
          <w:rFonts w:asciiTheme="minorHAnsi" w:hAnsiTheme="minorHAnsi" w:cstheme="minorHAnsi"/>
          <w:color w:val="auto"/>
        </w:rPr>
        <w:t xml:space="preserve">use agreements for staff, learners, </w:t>
      </w:r>
      <w:r w:rsidR="004B1447" w:rsidRPr="00033688">
        <w:rPr>
          <w:rFonts w:asciiTheme="minorHAnsi" w:hAnsiTheme="minorHAnsi" w:cstheme="minorHAnsi"/>
          <w:color w:val="auto"/>
        </w:rPr>
        <w:t>parents,</w:t>
      </w:r>
      <w:r w:rsidR="00C015A9" w:rsidRPr="00033688">
        <w:rPr>
          <w:rFonts w:asciiTheme="minorHAnsi" w:hAnsiTheme="minorHAnsi" w:cstheme="minorHAnsi"/>
          <w:color w:val="auto"/>
        </w:rPr>
        <w:t xml:space="preserve"> and carers outline the expectations around the use of mobile technologies.</w:t>
      </w:r>
    </w:p>
    <w:p w14:paraId="26F8CD3B" w14:textId="77777777" w:rsidR="00AB3B27" w:rsidRPr="00033688" w:rsidRDefault="00AB3B27" w:rsidP="00C015A9">
      <w:pPr>
        <w:pStyle w:val="GridBlue"/>
        <w:spacing w:after="0" w:line="240" w:lineRule="auto"/>
        <w:rPr>
          <w:rFonts w:asciiTheme="minorHAnsi" w:hAnsiTheme="minorHAnsi" w:cstheme="minorHAnsi"/>
          <w:color w:val="auto"/>
        </w:rPr>
      </w:pPr>
    </w:p>
    <w:p w14:paraId="261AA18C" w14:textId="29257498" w:rsidR="00C015A9" w:rsidRPr="00033688" w:rsidRDefault="00811D81" w:rsidP="00C015A9">
      <w:pPr>
        <w:spacing w:after="0" w:line="240" w:lineRule="auto"/>
        <w:jc w:val="left"/>
        <w:rPr>
          <w:rStyle w:val="GridBlueChar"/>
          <w:rFonts w:asciiTheme="minorHAnsi" w:hAnsiTheme="minorHAnsi" w:cstheme="minorHAnsi"/>
          <w:color w:val="auto"/>
        </w:rPr>
      </w:pPr>
      <w:r w:rsidRPr="00033688">
        <w:rPr>
          <w:rFonts w:asciiTheme="minorHAnsi" w:hAnsiTheme="minorHAnsi" w:cstheme="minorHAnsi"/>
        </w:rPr>
        <w:t>We allow</w:t>
      </w:r>
      <w:r w:rsidR="00C015A9" w:rsidRPr="00033688">
        <w:rPr>
          <w:rFonts w:asciiTheme="minorHAnsi" w:hAnsiTheme="minorHAnsi" w:cstheme="minorHAnsi"/>
        </w:rPr>
        <w:t xml:space="preserve">: </w:t>
      </w:r>
    </w:p>
    <w:p w14:paraId="04518F9B" w14:textId="77777777" w:rsidR="00AB3B27" w:rsidRPr="00033688" w:rsidRDefault="00AB3B27" w:rsidP="00C015A9">
      <w:pPr>
        <w:spacing w:after="0" w:line="240" w:lineRule="auto"/>
        <w:jc w:val="left"/>
        <w:rPr>
          <w:rStyle w:val="GridBlueChar"/>
          <w:rFonts w:asciiTheme="minorHAnsi" w:hAnsiTheme="minorHAnsi" w:cstheme="minorHAnsi"/>
          <w:color w:val="4F81BD" w:themeColor="accent1"/>
        </w:rPr>
      </w:pPr>
    </w:p>
    <w:p w14:paraId="496CE8D0" w14:textId="5433AE7A" w:rsidR="00AB3B27" w:rsidRDefault="00AB3B27" w:rsidP="00C015A9">
      <w:pPr>
        <w:spacing w:after="0" w:line="240" w:lineRule="auto"/>
        <w:jc w:val="left"/>
        <w:rPr>
          <w:rFonts w:asciiTheme="minorHAnsi" w:hAnsiTheme="minorHAnsi" w:cstheme="minorHAnsi"/>
          <w:color w:val="1F497D" w:themeColor="text2"/>
        </w:rPr>
      </w:pPr>
    </w:p>
    <w:p w14:paraId="5DB95CBA" w14:textId="56A618C5" w:rsidR="007C41D5" w:rsidRDefault="007C41D5" w:rsidP="00C015A9">
      <w:pPr>
        <w:spacing w:after="0" w:line="240" w:lineRule="auto"/>
        <w:jc w:val="left"/>
        <w:rPr>
          <w:rFonts w:asciiTheme="minorHAnsi" w:hAnsiTheme="minorHAnsi" w:cstheme="minorHAnsi"/>
          <w:color w:val="1F497D" w:themeColor="text2"/>
        </w:rPr>
      </w:pPr>
    </w:p>
    <w:p w14:paraId="3D1118AE" w14:textId="53ECA041" w:rsidR="007C41D5" w:rsidRDefault="007C41D5" w:rsidP="00C015A9">
      <w:pPr>
        <w:spacing w:after="0" w:line="240" w:lineRule="auto"/>
        <w:jc w:val="left"/>
        <w:rPr>
          <w:rFonts w:asciiTheme="minorHAnsi" w:hAnsiTheme="minorHAnsi" w:cstheme="minorHAnsi"/>
          <w:color w:val="1F497D" w:themeColor="text2"/>
        </w:rPr>
      </w:pPr>
    </w:p>
    <w:p w14:paraId="37CCBDAC" w14:textId="44954414" w:rsidR="007C41D5" w:rsidRDefault="007C41D5" w:rsidP="00C015A9">
      <w:pPr>
        <w:spacing w:after="0" w:line="240" w:lineRule="auto"/>
        <w:jc w:val="left"/>
        <w:rPr>
          <w:rFonts w:asciiTheme="minorHAnsi" w:hAnsiTheme="minorHAnsi" w:cstheme="minorHAnsi"/>
          <w:color w:val="1F497D" w:themeColor="text2"/>
        </w:rPr>
      </w:pPr>
    </w:p>
    <w:p w14:paraId="2D618FE1" w14:textId="12D971B3" w:rsidR="007C41D5" w:rsidRDefault="007C41D5" w:rsidP="00C015A9">
      <w:pPr>
        <w:spacing w:after="0" w:line="240" w:lineRule="auto"/>
        <w:jc w:val="left"/>
        <w:rPr>
          <w:rFonts w:asciiTheme="minorHAnsi" w:hAnsiTheme="minorHAnsi" w:cstheme="minorHAnsi"/>
          <w:color w:val="1F497D" w:themeColor="text2"/>
        </w:rPr>
      </w:pPr>
    </w:p>
    <w:p w14:paraId="3AEB9407" w14:textId="7A9AACA0" w:rsidR="007C41D5" w:rsidRDefault="007C41D5" w:rsidP="00C015A9">
      <w:pPr>
        <w:spacing w:after="0" w:line="240" w:lineRule="auto"/>
        <w:jc w:val="left"/>
        <w:rPr>
          <w:rFonts w:asciiTheme="minorHAnsi" w:hAnsiTheme="minorHAnsi" w:cstheme="minorHAnsi"/>
          <w:color w:val="1F497D" w:themeColor="text2"/>
        </w:rPr>
      </w:pPr>
    </w:p>
    <w:p w14:paraId="1ADD7F65" w14:textId="3E6D168A" w:rsidR="007C41D5" w:rsidRDefault="007C41D5" w:rsidP="00C015A9">
      <w:pPr>
        <w:spacing w:after="0" w:line="240" w:lineRule="auto"/>
        <w:jc w:val="left"/>
        <w:rPr>
          <w:rFonts w:asciiTheme="minorHAnsi" w:hAnsiTheme="minorHAnsi" w:cstheme="minorHAnsi"/>
          <w:color w:val="1F497D" w:themeColor="text2"/>
        </w:rPr>
      </w:pPr>
    </w:p>
    <w:p w14:paraId="7A068598" w14:textId="674013C6" w:rsidR="007C41D5" w:rsidRDefault="007C41D5" w:rsidP="00C015A9">
      <w:pPr>
        <w:spacing w:after="0" w:line="240" w:lineRule="auto"/>
        <w:jc w:val="left"/>
        <w:rPr>
          <w:rFonts w:asciiTheme="minorHAnsi" w:hAnsiTheme="minorHAnsi" w:cstheme="minorHAnsi"/>
          <w:color w:val="1F497D" w:themeColor="text2"/>
        </w:rPr>
      </w:pPr>
    </w:p>
    <w:p w14:paraId="20438100" w14:textId="58B8B052" w:rsidR="007C41D5" w:rsidRDefault="007C41D5" w:rsidP="00C015A9">
      <w:pPr>
        <w:spacing w:after="0" w:line="240" w:lineRule="auto"/>
        <w:jc w:val="left"/>
        <w:rPr>
          <w:rFonts w:asciiTheme="minorHAnsi" w:hAnsiTheme="minorHAnsi" w:cstheme="minorHAnsi"/>
          <w:color w:val="1F497D" w:themeColor="text2"/>
        </w:rPr>
      </w:pPr>
    </w:p>
    <w:p w14:paraId="40511307" w14:textId="0153DA33" w:rsidR="007C41D5" w:rsidRDefault="007C41D5" w:rsidP="00C015A9">
      <w:pPr>
        <w:spacing w:after="0" w:line="240" w:lineRule="auto"/>
        <w:jc w:val="left"/>
        <w:rPr>
          <w:rFonts w:asciiTheme="minorHAnsi" w:hAnsiTheme="minorHAnsi" w:cstheme="minorHAnsi"/>
          <w:color w:val="1F497D" w:themeColor="text2"/>
        </w:rPr>
      </w:pPr>
    </w:p>
    <w:p w14:paraId="08E6842A" w14:textId="0E68E421" w:rsidR="007C41D5" w:rsidRDefault="007C41D5" w:rsidP="00C015A9">
      <w:pPr>
        <w:spacing w:after="0" w:line="240" w:lineRule="auto"/>
        <w:jc w:val="left"/>
        <w:rPr>
          <w:rFonts w:asciiTheme="minorHAnsi" w:hAnsiTheme="minorHAnsi" w:cstheme="minorHAnsi"/>
          <w:color w:val="1F497D" w:themeColor="text2"/>
        </w:rPr>
      </w:pPr>
    </w:p>
    <w:p w14:paraId="69046CB0" w14:textId="69CA81F3" w:rsidR="007C41D5" w:rsidRDefault="007C41D5" w:rsidP="00C015A9">
      <w:pPr>
        <w:spacing w:after="0" w:line="240" w:lineRule="auto"/>
        <w:jc w:val="left"/>
        <w:rPr>
          <w:rFonts w:asciiTheme="minorHAnsi" w:hAnsiTheme="minorHAnsi" w:cstheme="minorHAnsi"/>
          <w:color w:val="1F497D" w:themeColor="text2"/>
        </w:rPr>
      </w:pPr>
    </w:p>
    <w:p w14:paraId="18E83FEA" w14:textId="77777777" w:rsidR="007C41D5" w:rsidRPr="00033688" w:rsidRDefault="007C41D5" w:rsidP="00C015A9">
      <w:pPr>
        <w:spacing w:after="0" w:line="240" w:lineRule="auto"/>
        <w:jc w:val="left"/>
        <w:rPr>
          <w:rFonts w:asciiTheme="minorHAnsi" w:hAnsiTheme="minorHAnsi" w:cstheme="minorHAnsi"/>
          <w:color w:val="1F497D" w:themeColor="text2"/>
        </w:rPr>
      </w:pPr>
    </w:p>
    <w:tbl>
      <w:tblPr>
        <w:tblStyle w:val="TableGrid"/>
        <w:tblW w:w="9863" w:type="dxa"/>
        <w:jc w:val="center"/>
        <w:tblLayout w:type="fixed"/>
        <w:tblLook w:val="04A0" w:firstRow="1" w:lastRow="0" w:firstColumn="1" w:lastColumn="0" w:noHBand="0" w:noVBand="1"/>
      </w:tblPr>
      <w:tblGrid>
        <w:gridCol w:w="1701"/>
        <w:gridCol w:w="1440"/>
        <w:gridCol w:w="1530"/>
        <w:gridCol w:w="1484"/>
        <w:gridCol w:w="1217"/>
        <w:gridCol w:w="1230"/>
        <w:gridCol w:w="1261"/>
      </w:tblGrid>
      <w:tr w:rsidR="00C015A9" w:rsidRPr="00033688" w14:paraId="53206A74" w14:textId="77777777" w:rsidTr="1BC23986">
        <w:trPr>
          <w:jc w:val="center"/>
        </w:trPr>
        <w:tc>
          <w:tcPr>
            <w:tcW w:w="1701" w:type="dxa"/>
          </w:tcPr>
          <w:p w14:paraId="66B44B2D" w14:textId="77777777" w:rsidR="00C015A9" w:rsidRPr="00033688" w:rsidRDefault="00C015A9" w:rsidP="00E44429">
            <w:pPr>
              <w:jc w:val="center"/>
              <w:rPr>
                <w:rFonts w:asciiTheme="minorHAnsi" w:hAnsiTheme="minorHAnsi" w:cstheme="minorHAnsi"/>
              </w:rPr>
            </w:pPr>
          </w:p>
        </w:tc>
        <w:tc>
          <w:tcPr>
            <w:tcW w:w="4454" w:type="dxa"/>
            <w:gridSpan w:val="3"/>
          </w:tcPr>
          <w:p w14:paraId="2DB4FCF4" w14:textId="77777777" w:rsidR="00C015A9" w:rsidRPr="00033688" w:rsidRDefault="00C015A9" w:rsidP="00E44429">
            <w:pPr>
              <w:jc w:val="center"/>
              <w:rPr>
                <w:rFonts w:asciiTheme="minorHAnsi" w:hAnsiTheme="minorHAnsi" w:cstheme="minorHAnsi"/>
                <w:b/>
              </w:rPr>
            </w:pPr>
            <w:r w:rsidRPr="00033688">
              <w:rPr>
                <w:rFonts w:asciiTheme="minorHAnsi" w:hAnsiTheme="minorHAnsi" w:cstheme="minorHAnsi"/>
                <w:b/>
              </w:rPr>
              <w:t>School devices</w:t>
            </w:r>
          </w:p>
        </w:tc>
        <w:tc>
          <w:tcPr>
            <w:tcW w:w="3708" w:type="dxa"/>
            <w:gridSpan w:val="3"/>
          </w:tcPr>
          <w:p w14:paraId="1358DCEF" w14:textId="77777777" w:rsidR="00C015A9" w:rsidRPr="00033688" w:rsidRDefault="00C015A9" w:rsidP="00E44429">
            <w:pPr>
              <w:jc w:val="center"/>
              <w:rPr>
                <w:rFonts w:asciiTheme="minorHAnsi" w:hAnsiTheme="minorHAnsi" w:cstheme="minorHAnsi"/>
                <w:b/>
                <w:bCs/>
              </w:rPr>
            </w:pPr>
            <w:r w:rsidRPr="00033688">
              <w:rPr>
                <w:rFonts w:asciiTheme="minorHAnsi" w:hAnsiTheme="minorHAnsi" w:cstheme="minorHAnsi"/>
                <w:b/>
                <w:bCs/>
              </w:rPr>
              <w:t xml:space="preserve">Personal </w:t>
            </w:r>
            <w:commentRangeStart w:id="100"/>
            <w:r w:rsidRPr="00033688">
              <w:rPr>
                <w:rFonts w:asciiTheme="minorHAnsi" w:hAnsiTheme="minorHAnsi" w:cstheme="minorHAnsi"/>
                <w:b/>
                <w:bCs/>
              </w:rPr>
              <w:t>devices</w:t>
            </w:r>
            <w:commentRangeEnd w:id="100"/>
            <w:r w:rsidR="00C943B2" w:rsidRPr="00033688">
              <w:rPr>
                <w:rStyle w:val="CommentReference"/>
                <w:rFonts w:asciiTheme="minorHAnsi" w:hAnsiTheme="minorHAnsi" w:cstheme="minorHAnsi"/>
                <w:b/>
                <w:bCs/>
                <w:sz w:val="22"/>
                <w:szCs w:val="22"/>
              </w:rPr>
              <w:commentReference w:id="100"/>
            </w:r>
          </w:p>
        </w:tc>
      </w:tr>
      <w:tr w:rsidR="00C015A9" w:rsidRPr="00033688" w14:paraId="773EF295" w14:textId="77777777" w:rsidTr="1BC23986">
        <w:trPr>
          <w:trHeight w:val="1377"/>
          <w:jc w:val="center"/>
        </w:trPr>
        <w:tc>
          <w:tcPr>
            <w:tcW w:w="1701" w:type="dxa"/>
          </w:tcPr>
          <w:p w14:paraId="1DA0D5BC" w14:textId="77777777" w:rsidR="00C015A9" w:rsidRPr="00033688" w:rsidRDefault="00C015A9" w:rsidP="00E44429">
            <w:pPr>
              <w:jc w:val="center"/>
              <w:rPr>
                <w:rFonts w:asciiTheme="minorHAnsi" w:hAnsiTheme="minorHAnsi" w:cstheme="minorHAnsi"/>
              </w:rPr>
            </w:pPr>
          </w:p>
        </w:tc>
        <w:tc>
          <w:tcPr>
            <w:tcW w:w="1440" w:type="dxa"/>
            <w:shd w:val="clear" w:color="auto" w:fill="DBE5F1" w:themeFill="accent1" w:themeFillTint="33"/>
            <w:vAlign w:val="center"/>
          </w:tcPr>
          <w:p w14:paraId="3E344EDC"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individual use</w:t>
            </w:r>
          </w:p>
        </w:tc>
        <w:tc>
          <w:tcPr>
            <w:tcW w:w="1530" w:type="dxa"/>
            <w:shd w:val="clear" w:color="auto" w:fill="DBE5F1" w:themeFill="accent1" w:themeFillTint="33"/>
            <w:vAlign w:val="center"/>
          </w:tcPr>
          <w:p w14:paraId="77C2254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multiple users</w:t>
            </w:r>
          </w:p>
        </w:tc>
        <w:tc>
          <w:tcPr>
            <w:tcW w:w="1484" w:type="dxa"/>
            <w:shd w:val="clear" w:color="auto" w:fill="DBE5F1" w:themeFill="accent1" w:themeFillTint="33"/>
            <w:vAlign w:val="center"/>
          </w:tcPr>
          <w:p w14:paraId="6E1D59C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color w:val="494949"/>
                <w:lang w:eastAsia="x-none"/>
              </w:rPr>
              <w:footnoteReference w:id="2"/>
            </w:r>
          </w:p>
        </w:tc>
        <w:tc>
          <w:tcPr>
            <w:tcW w:w="1217" w:type="dxa"/>
            <w:shd w:val="clear" w:color="auto" w:fill="DBE5F1" w:themeFill="accent1" w:themeFillTint="33"/>
            <w:vAlign w:val="center"/>
          </w:tcPr>
          <w:p w14:paraId="770A15A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Student owned</w:t>
            </w:r>
          </w:p>
        </w:tc>
        <w:tc>
          <w:tcPr>
            <w:tcW w:w="1230" w:type="dxa"/>
            <w:shd w:val="clear" w:color="auto" w:fill="DBE5F1" w:themeFill="accent1" w:themeFillTint="33"/>
            <w:vAlign w:val="center"/>
          </w:tcPr>
          <w:p w14:paraId="58EDE3A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Staff owned</w:t>
            </w:r>
          </w:p>
        </w:tc>
        <w:tc>
          <w:tcPr>
            <w:tcW w:w="1261" w:type="dxa"/>
            <w:shd w:val="clear" w:color="auto" w:fill="DBE5F1" w:themeFill="accent1" w:themeFillTint="33"/>
            <w:vAlign w:val="center"/>
          </w:tcPr>
          <w:p w14:paraId="3943C08F"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Visitor owned</w:t>
            </w:r>
          </w:p>
        </w:tc>
      </w:tr>
      <w:tr w:rsidR="000933C8" w:rsidRPr="00033688" w14:paraId="52DDD1D5" w14:textId="77777777" w:rsidTr="1BC23986">
        <w:trPr>
          <w:jc w:val="center"/>
        </w:trPr>
        <w:tc>
          <w:tcPr>
            <w:tcW w:w="1701" w:type="dxa"/>
            <w:shd w:val="clear" w:color="auto" w:fill="DBE5F1" w:themeFill="accent1" w:themeFillTint="33"/>
            <w:vAlign w:val="center"/>
          </w:tcPr>
          <w:p w14:paraId="44ED26A7" w14:textId="77777777" w:rsidR="000933C8" w:rsidRPr="00033688" w:rsidRDefault="000933C8" w:rsidP="000933C8">
            <w:pPr>
              <w:jc w:val="center"/>
              <w:rPr>
                <w:rFonts w:asciiTheme="minorHAnsi" w:hAnsiTheme="minorHAnsi" w:cstheme="minorHAnsi"/>
              </w:rPr>
            </w:pPr>
            <w:r w:rsidRPr="00033688">
              <w:rPr>
                <w:rFonts w:asciiTheme="minorHAnsi" w:hAnsiTheme="minorHAnsi" w:cstheme="minorHAnsi"/>
              </w:rPr>
              <w:t>Allowed in school</w:t>
            </w:r>
          </w:p>
        </w:tc>
        <w:tc>
          <w:tcPr>
            <w:tcW w:w="1440" w:type="dxa"/>
            <w:vAlign w:val="center"/>
          </w:tcPr>
          <w:p w14:paraId="58F0BD7E"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14:paraId="26A26909"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14:paraId="3FA44514"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14:paraId="1BFADCB2" w14:textId="007ACBDB"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No</w:t>
            </w:r>
          </w:p>
        </w:tc>
        <w:tc>
          <w:tcPr>
            <w:tcW w:w="1230" w:type="dxa"/>
            <w:vAlign w:val="center"/>
          </w:tcPr>
          <w:p w14:paraId="01F156A2" w14:textId="3B5E4AC5"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w:t>
            </w:r>
          </w:p>
        </w:tc>
        <w:tc>
          <w:tcPr>
            <w:tcW w:w="1261" w:type="dxa"/>
            <w:vAlign w:val="center"/>
          </w:tcPr>
          <w:p w14:paraId="229540A5" w14:textId="30919C97"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w:t>
            </w:r>
          </w:p>
        </w:tc>
      </w:tr>
      <w:tr w:rsidR="000933C8" w:rsidRPr="00033688" w14:paraId="076927C0" w14:textId="77777777" w:rsidTr="1BC23986">
        <w:trPr>
          <w:jc w:val="center"/>
        </w:trPr>
        <w:tc>
          <w:tcPr>
            <w:tcW w:w="1701" w:type="dxa"/>
            <w:shd w:val="clear" w:color="auto" w:fill="DBE5F1" w:themeFill="accent1" w:themeFillTint="33"/>
            <w:vAlign w:val="center"/>
          </w:tcPr>
          <w:p w14:paraId="22C7CBB2" w14:textId="77777777" w:rsidR="000933C8" w:rsidRPr="00033688" w:rsidRDefault="000933C8" w:rsidP="000933C8">
            <w:pPr>
              <w:jc w:val="center"/>
              <w:rPr>
                <w:rFonts w:asciiTheme="minorHAnsi" w:hAnsiTheme="minorHAnsi" w:cstheme="minorHAnsi"/>
              </w:rPr>
            </w:pPr>
            <w:r w:rsidRPr="00033688">
              <w:rPr>
                <w:rFonts w:asciiTheme="minorHAnsi" w:hAnsiTheme="minorHAnsi" w:cstheme="minorHAnsi"/>
              </w:rPr>
              <w:t>Full network access</w:t>
            </w:r>
          </w:p>
        </w:tc>
        <w:tc>
          <w:tcPr>
            <w:tcW w:w="1440" w:type="dxa"/>
            <w:vAlign w:val="center"/>
          </w:tcPr>
          <w:p w14:paraId="65DE340B"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14:paraId="187F75AC"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14:paraId="6CD1FBA2"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14:paraId="4EAF5FE0" w14:textId="4283A261" w:rsidR="000933C8" w:rsidRPr="00033688" w:rsidRDefault="000933C8" w:rsidP="000933C8">
            <w:pPr>
              <w:jc w:val="left"/>
              <w:rPr>
                <w:rFonts w:asciiTheme="minorHAnsi" w:hAnsiTheme="minorHAnsi" w:cstheme="minorHAnsi"/>
              </w:rPr>
            </w:pPr>
            <w:r w:rsidRPr="008944D9">
              <w:rPr>
                <w:rFonts w:asciiTheme="minorHAnsi" w:hAnsiTheme="minorHAnsi" w:cstheme="minorHAnsi"/>
              </w:rPr>
              <w:t>No</w:t>
            </w:r>
          </w:p>
        </w:tc>
        <w:tc>
          <w:tcPr>
            <w:tcW w:w="1230" w:type="dxa"/>
            <w:vAlign w:val="center"/>
          </w:tcPr>
          <w:p w14:paraId="38FDEF1D" w14:textId="49082CB1" w:rsidR="000933C8" w:rsidRPr="00033688" w:rsidRDefault="000933C8" w:rsidP="000933C8">
            <w:pPr>
              <w:jc w:val="left"/>
              <w:rPr>
                <w:rFonts w:asciiTheme="minorHAnsi" w:hAnsiTheme="minorHAnsi" w:cstheme="minorHAnsi"/>
              </w:rPr>
            </w:pPr>
            <w:r w:rsidRPr="008944D9">
              <w:rPr>
                <w:rFonts w:asciiTheme="minorHAnsi" w:hAnsiTheme="minorHAnsi" w:cstheme="minorHAnsi"/>
              </w:rPr>
              <w:t>No</w:t>
            </w:r>
          </w:p>
        </w:tc>
        <w:tc>
          <w:tcPr>
            <w:tcW w:w="1261" w:type="dxa"/>
            <w:vAlign w:val="center"/>
          </w:tcPr>
          <w:p w14:paraId="00CB041B" w14:textId="02059F98" w:rsidR="000933C8" w:rsidRPr="00033688" w:rsidRDefault="000933C8" w:rsidP="000933C8">
            <w:pPr>
              <w:jc w:val="left"/>
              <w:rPr>
                <w:rFonts w:asciiTheme="minorHAnsi" w:hAnsiTheme="minorHAnsi" w:cstheme="minorHAnsi"/>
              </w:rPr>
            </w:pPr>
            <w:r w:rsidRPr="008944D9">
              <w:rPr>
                <w:rFonts w:asciiTheme="minorHAnsi" w:hAnsiTheme="minorHAnsi" w:cstheme="minorHAnsi"/>
              </w:rPr>
              <w:t>No</w:t>
            </w:r>
          </w:p>
        </w:tc>
      </w:tr>
      <w:tr w:rsidR="000933C8" w:rsidRPr="00033688" w14:paraId="4F1CB9A1" w14:textId="77777777" w:rsidTr="1BC23986">
        <w:trPr>
          <w:jc w:val="center"/>
        </w:trPr>
        <w:tc>
          <w:tcPr>
            <w:tcW w:w="1701" w:type="dxa"/>
            <w:shd w:val="clear" w:color="auto" w:fill="DBE5F1" w:themeFill="accent1" w:themeFillTint="33"/>
          </w:tcPr>
          <w:p w14:paraId="68269D1B" w14:textId="77777777" w:rsidR="000933C8" w:rsidRPr="00033688" w:rsidRDefault="000933C8" w:rsidP="000933C8">
            <w:pPr>
              <w:jc w:val="center"/>
              <w:rPr>
                <w:rFonts w:asciiTheme="minorHAnsi" w:hAnsiTheme="minorHAnsi" w:cstheme="minorHAnsi"/>
              </w:rPr>
            </w:pPr>
            <w:r w:rsidRPr="00033688">
              <w:rPr>
                <w:rFonts w:asciiTheme="minorHAnsi" w:hAnsiTheme="minorHAnsi" w:cstheme="minorHAnsi"/>
              </w:rPr>
              <w:t>Internet only</w:t>
            </w:r>
          </w:p>
        </w:tc>
        <w:tc>
          <w:tcPr>
            <w:tcW w:w="1440" w:type="dxa"/>
          </w:tcPr>
          <w:p w14:paraId="2C660E88" w14:textId="3AFD1B4F"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530" w:type="dxa"/>
          </w:tcPr>
          <w:p w14:paraId="624840FC" w14:textId="3EF447BB"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484" w:type="dxa"/>
          </w:tcPr>
          <w:p w14:paraId="08F1EBA0" w14:textId="5E5EDF9A"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217" w:type="dxa"/>
          </w:tcPr>
          <w:p w14:paraId="43E91811" w14:textId="18A04B17"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No</w:t>
            </w:r>
          </w:p>
        </w:tc>
        <w:tc>
          <w:tcPr>
            <w:tcW w:w="1230" w:type="dxa"/>
          </w:tcPr>
          <w:p w14:paraId="604D0DD4" w14:textId="7BCCE27D"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w:t>
            </w:r>
            <w:r>
              <w:rPr>
                <w:rFonts w:asciiTheme="minorHAnsi" w:hAnsiTheme="minorHAnsi" w:cstheme="minorHAnsi"/>
              </w:rPr>
              <w:t xml:space="preserve"> </w:t>
            </w:r>
          </w:p>
        </w:tc>
        <w:tc>
          <w:tcPr>
            <w:tcW w:w="1261" w:type="dxa"/>
          </w:tcPr>
          <w:p w14:paraId="07186D10" w14:textId="41F664D5"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 – Guest Network*</w:t>
            </w:r>
          </w:p>
        </w:tc>
      </w:tr>
    </w:tbl>
    <w:p w14:paraId="654016C4" w14:textId="19596C25" w:rsidR="1BC23986" w:rsidRPr="00033688" w:rsidRDefault="1BC23986">
      <w:pPr>
        <w:rPr>
          <w:rFonts w:asciiTheme="minorHAnsi" w:hAnsiTheme="minorHAnsi" w:cstheme="minorHAnsi"/>
        </w:rPr>
      </w:pPr>
    </w:p>
    <w:p w14:paraId="294695A0" w14:textId="746EA060" w:rsidR="00F56CF6" w:rsidRPr="00033688" w:rsidRDefault="2191535E" w:rsidP="00C015A9">
      <w:pPr>
        <w:pStyle w:val="GridBlue"/>
        <w:rPr>
          <w:rFonts w:asciiTheme="minorHAnsi" w:hAnsiTheme="minorHAnsi" w:cstheme="minorHAnsi"/>
        </w:rPr>
      </w:pPr>
      <w:r w:rsidRPr="00033688">
        <w:rPr>
          <w:rFonts w:asciiTheme="minorHAnsi" w:hAnsiTheme="minorHAnsi" w:cstheme="minorHAnsi"/>
        </w:rPr>
        <w:t>*BYOD – Bring Your Own Device: Specialist network setup for personal owned devices used for educational purposes and activities.</w:t>
      </w:r>
    </w:p>
    <w:p w14:paraId="61AC17A8" w14:textId="77777777" w:rsidR="00B27C82" w:rsidRPr="00033688" w:rsidRDefault="00B27C82" w:rsidP="00B27C82">
      <w:pPr>
        <w:pStyle w:val="paragraph"/>
        <w:spacing w:before="0" w:beforeAutospacing="0" w:after="0" w:afterAutospacing="0"/>
        <w:jc w:val="both"/>
        <w:textAlignment w:val="baseline"/>
        <w:rPr>
          <w:rFonts w:asciiTheme="minorHAnsi" w:hAnsiTheme="minorHAnsi" w:cstheme="minorHAnsi"/>
          <w:color w:val="1762AB"/>
          <w:sz w:val="18"/>
          <w:szCs w:val="18"/>
        </w:rPr>
      </w:pPr>
    </w:p>
    <w:p w14:paraId="5E227D6F" w14:textId="55814ECC" w:rsidR="00B27C82" w:rsidRPr="00BD3A75" w:rsidRDefault="000A72DC"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Academy</w:t>
      </w:r>
      <w:r w:rsidR="00B27C82" w:rsidRPr="00BD3A75">
        <w:rPr>
          <w:rStyle w:val="normaltextrun"/>
          <w:rFonts w:asciiTheme="minorHAnsi" w:hAnsiTheme="minorHAnsi" w:cstheme="minorHAnsi"/>
          <w:b/>
          <w:bCs/>
          <w:color w:val="24305D"/>
        </w:rPr>
        <w:t xml:space="preserve"> owned/provided devices:</w:t>
      </w:r>
      <w:r w:rsidR="00B27C82" w:rsidRPr="00BD3A75">
        <w:rPr>
          <w:rStyle w:val="eop"/>
          <w:rFonts w:asciiTheme="minorHAnsi" w:hAnsiTheme="minorHAnsi" w:cstheme="minorHAnsi"/>
          <w:b/>
          <w:bCs/>
          <w:color w:val="24305D"/>
        </w:rPr>
        <w:t> </w:t>
      </w:r>
    </w:p>
    <w:p w14:paraId="6C330501" w14:textId="777C4F0F"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933C8">
        <w:rPr>
          <w:rStyle w:val="normaltextrun"/>
          <w:rFonts w:asciiTheme="minorHAnsi" w:hAnsiTheme="minorHAnsi" w:cstheme="minorHAnsi"/>
          <w:sz w:val="22"/>
          <w:szCs w:val="22"/>
        </w:rPr>
        <w:t xml:space="preserve">all </w:t>
      </w:r>
      <w:r w:rsidR="000A72DC" w:rsidRPr="000933C8">
        <w:rPr>
          <w:rStyle w:val="normaltextrun"/>
          <w:rFonts w:asciiTheme="minorHAnsi" w:hAnsiTheme="minorHAnsi" w:cstheme="minorHAnsi"/>
          <w:sz w:val="22"/>
          <w:szCs w:val="22"/>
        </w:rPr>
        <w:t>Academy</w:t>
      </w:r>
      <w:r w:rsidRPr="000933C8">
        <w:rPr>
          <w:rStyle w:val="normaltextrun"/>
          <w:rFonts w:asciiTheme="minorHAnsi" w:hAnsiTheme="minorHAnsi" w:cstheme="minorHAnsi"/>
          <w:sz w:val="22"/>
          <w:szCs w:val="22"/>
        </w:rPr>
        <w:t xml:space="preserve"> devices</w:t>
      </w:r>
      <w:r w:rsidRPr="00033688">
        <w:rPr>
          <w:rStyle w:val="normaltextrun"/>
          <w:rFonts w:asciiTheme="minorHAnsi" w:hAnsiTheme="minorHAnsi" w:cstheme="minorHAnsi"/>
          <w:sz w:val="22"/>
          <w:szCs w:val="22"/>
        </w:rPr>
        <w:t xml:space="preserve"> are managed though the use of Mobile Device Management software</w:t>
      </w:r>
      <w:r w:rsidRPr="00033688">
        <w:rPr>
          <w:rStyle w:val="eop"/>
          <w:rFonts w:asciiTheme="minorHAnsi" w:hAnsiTheme="minorHAnsi" w:cstheme="minorHAnsi"/>
          <w:sz w:val="22"/>
          <w:szCs w:val="22"/>
        </w:rPr>
        <w:t> </w:t>
      </w:r>
    </w:p>
    <w:p w14:paraId="7C53F6F6" w14:textId="44441188"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an asset log that clearly states whom a device has been allocated to. There is clear guidance on where, when and how use is allowed </w:t>
      </w:r>
      <w:r w:rsidRPr="00033688">
        <w:rPr>
          <w:rStyle w:val="eop"/>
          <w:rFonts w:asciiTheme="minorHAnsi" w:hAnsiTheme="minorHAnsi" w:cstheme="minorHAnsi"/>
          <w:sz w:val="22"/>
          <w:szCs w:val="22"/>
        </w:rPr>
        <w:t> </w:t>
      </w:r>
    </w:p>
    <w:p w14:paraId="3C364875" w14:textId="6DFA49C8"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any designated mobile-free zone is clearly signposted</w:t>
      </w:r>
      <w:r w:rsidRPr="00033688">
        <w:rPr>
          <w:rStyle w:val="eop"/>
          <w:rFonts w:asciiTheme="minorHAnsi" w:hAnsiTheme="minorHAnsi" w:cstheme="minorHAnsi"/>
          <w:sz w:val="22"/>
          <w:szCs w:val="22"/>
        </w:rPr>
        <w:t> </w:t>
      </w:r>
    </w:p>
    <w:p w14:paraId="09868B8C" w14:textId="6F3C750C"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personal use (e.g. online banking, shopping, images etc.) is clearly defined and expectations are well-communicated. </w:t>
      </w:r>
      <w:r w:rsidRPr="00033688">
        <w:rPr>
          <w:rStyle w:val="eop"/>
          <w:rFonts w:asciiTheme="minorHAnsi" w:hAnsiTheme="minorHAnsi" w:cstheme="minorHAnsi"/>
          <w:sz w:val="22"/>
          <w:szCs w:val="22"/>
        </w:rPr>
        <w:t> </w:t>
      </w:r>
    </w:p>
    <w:p w14:paraId="09A42193" w14:textId="5688D5F7" w:rsidR="00B27C82" w:rsidRPr="00033688" w:rsidRDefault="00B27C82" w:rsidP="0093568A">
      <w:pPr>
        <w:pStyle w:val="paragraph"/>
        <w:numPr>
          <w:ilvl w:val="0"/>
          <w:numId w:val="157"/>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use of devices on trips/events away from </w:t>
      </w:r>
      <w:r w:rsidR="00016A16" w:rsidRPr="00033688">
        <w:rPr>
          <w:rStyle w:val="normaltextrun"/>
          <w:rFonts w:asciiTheme="minorHAnsi" w:hAnsiTheme="minorHAnsi" w:cstheme="minorHAnsi"/>
          <w:sz w:val="22"/>
          <w:szCs w:val="22"/>
        </w:rPr>
        <w:t xml:space="preserve">the academy </w:t>
      </w:r>
      <w:r w:rsidRPr="00033688">
        <w:rPr>
          <w:rStyle w:val="normaltextrun"/>
          <w:rFonts w:asciiTheme="minorHAnsi" w:hAnsiTheme="minorHAnsi" w:cstheme="minorHAnsi"/>
          <w:sz w:val="22"/>
          <w:szCs w:val="22"/>
        </w:rPr>
        <w:t>is clearly defined and expectation are well-communicated.</w:t>
      </w:r>
      <w:r w:rsidRPr="00033688">
        <w:rPr>
          <w:rStyle w:val="eop"/>
          <w:rFonts w:asciiTheme="minorHAnsi" w:hAnsiTheme="minorHAnsi" w:cstheme="minorHAnsi"/>
          <w:sz w:val="22"/>
          <w:szCs w:val="22"/>
        </w:rPr>
        <w:t> </w:t>
      </w:r>
    </w:p>
    <w:p w14:paraId="78A8C237" w14:textId="68E06654" w:rsidR="00B27C82" w:rsidRPr="00033688" w:rsidRDefault="00B27C82" w:rsidP="0093568A">
      <w:pPr>
        <w:pStyle w:val="paragraph"/>
        <w:numPr>
          <w:ilvl w:val="0"/>
          <w:numId w:val="158"/>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liability for damage aligns with current </w:t>
      </w:r>
      <w:r w:rsidR="00016A16" w:rsidRPr="00033688">
        <w:rPr>
          <w:rStyle w:val="normaltextrun"/>
          <w:rFonts w:asciiTheme="minorHAnsi" w:hAnsiTheme="minorHAnsi" w:cstheme="minorHAnsi"/>
          <w:sz w:val="22"/>
          <w:szCs w:val="22"/>
        </w:rPr>
        <w:t xml:space="preserve">academy </w:t>
      </w:r>
      <w:r w:rsidRPr="00033688">
        <w:rPr>
          <w:rStyle w:val="normaltextrun"/>
          <w:rFonts w:asciiTheme="minorHAnsi" w:hAnsiTheme="minorHAnsi" w:cstheme="minorHAnsi"/>
          <w:sz w:val="22"/>
          <w:szCs w:val="22"/>
        </w:rPr>
        <w:t>policy for the replacement of equipment.</w:t>
      </w:r>
      <w:r w:rsidRPr="00033688">
        <w:rPr>
          <w:rStyle w:val="eop"/>
          <w:rFonts w:asciiTheme="minorHAnsi" w:hAnsiTheme="minorHAnsi" w:cstheme="minorHAnsi"/>
          <w:sz w:val="22"/>
          <w:szCs w:val="22"/>
        </w:rPr>
        <w:t> </w:t>
      </w:r>
    </w:p>
    <w:p w14:paraId="7D2FB28F" w14:textId="06DC5F45" w:rsidR="00B27C82" w:rsidRPr="00033688" w:rsidRDefault="00B27C82" w:rsidP="0093568A">
      <w:pPr>
        <w:pStyle w:val="paragraph"/>
        <w:numPr>
          <w:ilvl w:val="0"/>
          <w:numId w:val="159"/>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education is in place to support responsible use.</w:t>
      </w:r>
      <w:r w:rsidRPr="00033688">
        <w:rPr>
          <w:rStyle w:val="eop"/>
          <w:rFonts w:asciiTheme="minorHAnsi" w:hAnsiTheme="minorHAnsi" w:cstheme="minorHAnsi"/>
          <w:sz w:val="22"/>
          <w:szCs w:val="22"/>
        </w:rPr>
        <w:t> </w:t>
      </w:r>
    </w:p>
    <w:p w14:paraId="197E05EA" w14:textId="77777777" w:rsidR="00833F97" w:rsidRPr="00033688" w:rsidRDefault="00833F97" w:rsidP="0093568A">
      <w:pPr>
        <w:pStyle w:val="paragraph"/>
        <w:spacing w:before="0" w:beforeAutospacing="0" w:after="0" w:afterAutospacing="0" w:line="276" w:lineRule="auto"/>
        <w:jc w:val="both"/>
        <w:textAlignment w:val="baseline"/>
        <w:rPr>
          <w:rStyle w:val="normaltextrun"/>
          <w:rFonts w:asciiTheme="minorHAnsi" w:hAnsiTheme="minorHAnsi" w:cstheme="minorHAnsi"/>
          <w:color w:val="000000"/>
          <w:sz w:val="26"/>
          <w:szCs w:val="26"/>
        </w:rPr>
      </w:pPr>
    </w:p>
    <w:p w14:paraId="62B6D70D" w14:textId="12B5B03C" w:rsidR="00B27C82" w:rsidRPr="00BD3A75" w:rsidRDefault="00B27C82"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Personal devices</w:t>
      </w:r>
      <w:r w:rsidRPr="00BD3A75">
        <w:rPr>
          <w:rStyle w:val="eop"/>
          <w:rFonts w:asciiTheme="minorHAnsi" w:hAnsiTheme="minorHAnsi" w:cstheme="minorHAnsi"/>
          <w:b/>
          <w:bCs/>
          <w:color w:val="24305D"/>
        </w:rPr>
        <w:t>:</w:t>
      </w:r>
      <w:r w:rsidRPr="00BD3A75">
        <w:rPr>
          <w:rStyle w:val="eop"/>
          <w:rFonts w:asciiTheme="minorHAnsi" w:hAnsiTheme="minorHAnsi" w:cstheme="minorHAnsi"/>
          <w:b/>
          <w:bCs/>
          <w:color w:val="24305D"/>
          <w:sz w:val="20"/>
          <w:szCs w:val="20"/>
        </w:rPr>
        <w:t> </w:t>
      </w:r>
    </w:p>
    <w:p w14:paraId="1B64ED2F" w14:textId="3219D6C6" w:rsidR="00B27C82" w:rsidRPr="00033688" w:rsidRDefault="00B27C82" w:rsidP="0093568A">
      <w:pPr>
        <w:pStyle w:val="paragraph"/>
        <w:numPr>
          <w:ilvl w:val="0"/>
          <w:numId w:val="160"/>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there is a clear p</w:t>
      </w:r>
      <w:r w:rsidR="001652DE" w:rsidRPr="00033688">
        <w:rPr>
          <w:rStyle w:val="normaltextrun"/>
          <w:rFonts w:asciiTheme="minorHAnsi" w:hAnsiTheme="minorHAnsi" w:cstheme="minorHAnsi"/>
          <w:sz w:val="22"/>
          <w:szCs w:val="22"/>
        </w:rPr>
        <w:t>rocedure</w:t>
      </w:r>
      <w:r w:rsidRPr="00033688">
        <w:rPr>
          <w:rStyle w:val="normaltextrun"/>
          <w:rFonts w:asciiTheme="minorHAnsi" w:hAnsiTheme="minorHAnsi" w:cstheme="minorHAnsi"/>
          <w:sz w:val="22"/>
          <w:szCs w:val="22"/>
        </w:rPr>
        <w:t xml:space="preserve"> covering the use of personal devices on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premises for all users</w:t>
      </w:r>
      <w:r w:rsidRPr="00033688">
        <w:rPr>
          <w:rStyle w:val="eop"/>
          <w:rFonts w:asciiTheme="minorHAnsi" w:hAnsiTheme="minorHAnsi" w:cstheme="minorHAnsi"/>
          <w:sz w:val="22"/>
          <w:szCs w:val="22"/>
        </w:rPr>
        <w:t> </w:t>
      </w:r>
    </w:p>
    <w:p w14:paraId="09EBE74A" w14:textId="57CB07C5" w:rsidR="00B27C82" w:rsidRPr="000933C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where devices are used to support learning, staff have been trained in their planning, use and </w:t>
      </w:r>
      <w:r w:rsidRPr="000933C8">
        <w:rPr>
          <w:rStyle w:val="normaltextrun"/>
          <w:rFonts w:asciiTheme="minorHAnsi" w:hAnsiTheme="minorHAnsi" w:cstheme="minorHAnsi"/>
          <w:sz w:val="22"/>
          <w:szCs w:val="22"/>
        </w:rPr>
        <w:t>implementation, ensuring that all learners can access a required resource.</w:t>
      </w:r>
      <w:r w:rsidRPr="000933C8">
        <w:rPr>
          <w:rStyle w:val="eop"/>
          <w:rFonts w:asciiTheme="minorHAnsi" w:hAnsiTheme="minorHAnsi" w:cstheme="minorHAnsi"/>
          <w:sz w:val="22"/>
          <w:szCs w:val="22"/>
        </w:rPr>
        <w:t> </w:t>
      </w:r>
    </w:p>
    <w:p w14:paraId="3A14B2BD" w14:textId="7AFB5D4E"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color w:val="1762AB"/>
          <w:sz w:val="22"/>
          <w:szCs w:val="22"/>
          <w:highlight w:val="yellow"/>
        </w:rPr>
      </w:pPr>
      <w:r w:rsidRPr="000933C8">
        <w:rPr>
          <w:rStyle w:val="normaltextrun"/>
          <w:rFonts w:asciiTheme="minorHAnsi" w:hAnsiTheme="minorHAnsi" w:cstheme="minorHAnsi"/>
          <w:sz w:val="22"/>
          <w:szCs w:val="22"/>
        </w:rPr>
        <w:t xml:space="preserve">where personal devices are brought to </w:t>
      </w:r>
      <w:r w:rsidR="000933C8" w:rsidRPr="000933C8">
        <w:rPr>
          <w:rFonts w:asciiTheme="minorHAnsi" w:hAnsiTheme="minorHAnsi"/>
          <w:color w:val="000000" w:themeColor="text1"/>
          <w:sz w:val="22"/>
          <w:szCs w:val="22"/>
        </w:rPr>
        <w:t xml:space="preserve">Windmill L.E.A.D. </w:t>
      </w:r>
      <w:r w:rsidR="000933C8" w:rsidRPr="000933C8">
        <w:rPr>
          <w:rStyle w:val="normaltextrun"/>
          <w:rFonts w:asciiTheme="minorHAnsi" w:hAnsiTheme="minorHAnsi" w:cstheme="minorHAnsi"/>
          <w:color w:val="000000" w:themeColor="text1"/>
          <w:sz w:val="22"/>
          <w:szCs w:val="22"/>
        </w:rPr>
        <w:t xml:space="preserve">Academy, </w:t>
      </w:r>
      <w:r w:rsidRPr="000933C8">
        <w:rPr>
          <w:rStyle w:val="normaltextrun"/>
          <w:rFonts w:asciiTheme="minorHAnsi" w:hAnsiTheme="minorHAnsi" w:cstheme="minorHAnsi"/>
          <w:sz w:val="22"/>
          <w:szCs w:val="22"/>
        </w:rPr>
        <w:t>but their use is not permitted, appropriate</w:t>
      </w:r>
      <w:r w:rsidRPr="00033688">
        <w:rPr>
          <w:rStyle w:val="normaltextrun"/>
          <w:rFonts w:asciiTheme="minorHAnsi" w:hAnsiTheme="minorHAnsi" w:cstheme="minorHAnsi"/>
          <w:sz w:val="22"/>
          <w:szCs w:val="22"/>
        </w:rPr>
        <w:t>, safe and secure storge should be made available</w:t>
      </w:r>
      <w:r w:rsidRPr="00033688">
        <w:rPr>
          <w:rStyle w:val="normaltextrun"/>
          <w:rFonts w:asciiTheme="minorHAnsi" w:hAnsiTheme="minorHAnsi" w:cstheme="minorHAnsi"/>
          <w:color w:val="1762AB"/>
          <w:sz w:val="22"/>
          <w:szCs w:val="22"/>
        </w:rPr>
        <w:t xml:space="preserve">. </w:t>
      </w:r>
    </w:p>
    <w:p w14:paraId="4719C09F" w14:textId="38D4E3FC"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 xml:space="preserve">use of personal devices for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business is defined in the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staff handbook. Personal devices commissioned onto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segregated effectively from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-owned systems </w:t>
      </w:r>
      <w:r w:rsidRPr="00033688">
        <w:rPr>
          <w:rStyle w:val="eop"/>
          <w:rFonts w:asciiTheme="minorHAnsi" w:hAnsiTheme="minorHAnsi" w:cstheme="minorHAnsi"/>
          <w:color w:val="881798"/>
          <w:sz w:val="22"/>
          <w:szCs w:val="22"/>
        </w:rPr>
        <w:t> </w:t>
      </w:r>
    </w:p>
    <w:p w14:paraId="41FF63EF" w14:textId="59189726"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expectations for taking/storing/using images/video aligns with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’s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use of images/video </w:t>
      </w:r>
      <w:r w:rsidR="001652DE" w:rsidRPr="00033688">
        <w:rPr>
          <w:rStyle w:val="normaltextrun"/>
          <w:rFonts w:asciiTheme="minorHAnsi" w:hAnsiTheme="minorHAnsi" w:cstheme="minorHAnsi"/>
          <w:sz w:val="22"/>
          <w:szCs w:val="22"/>
        </w:rPr>
        <w:t>statement</w:t>
      </w:r>
      <w:r w:rsidRPr="00033688">
        <w:rPr>
          <w:rStyle w:val="normaltextrun"/>
          <w:rFonts w:asciiTheme="minorHAnsi" w:hAnsiTheme="minorHAnsi" w:cstheme="minorHAnsi"/>
          <w:sz w:val="22"/>
          <w:szCs w:val="22"/>
        </w:rPr>
        <w:t>. The non-consensual taking/using of images of others is not permitted.</w:t>
      </w:r>
      <w:r w:rsidRPr="00033688">
        <w:rPr>
          <w:rStyle w:val="eop"/>
          <w:rFonts w:asciiTheme="minorHAnsi" w:hAnsiTheme="minorHAnsi" w:cstheme="minorHAnsi"/>
          <w:sz w:val="22"/>
          <w:szCs w:val="22"/>
        </w:rPr>
        <w:t> </w:t>
      </w:r>
    </w:p>
    <w:p w14:paraId="7DA9AF4C" w14:textId="77777777"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liability for loss/damage or malfunction of personal devices is clearly defined</w:t>
      </w:r>
      <w:r w:rsidRPr="00033688">
        <w:rPr>
          <w:rStyle w:val="eop"/>
          <w:rFonts w:asciiTheme="minorHAnsi" w:hAnsiTheme="minorHAnsi" w:cstheme="minorHAnsi"/>
          <w:sz w:val="22"/>
          <w:szCs w:val="22"/>
        </w:rPr>
        <w:t> </w:t>
      </w:r>
    </w:p>
    <w:p w14:paraId="71B6F0E4" w14:textId="710EAE76"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w:t>
      </w:r>
      <w:proofErr w:type="gramStart"/>
      <w:r w:rsidRPr="00033688">
        <w:rPr>
          <w:rStyle w:val="normaltextrun"/>
          <w:rFonts w:asciiTheme="minorHAnsi" w:hAnsiTheme="minorHAnsi" w:cstheme="minorHAnsi"/>
          <w:sz w:val="22"/>
          <w:szCs w:val="22"/>
        </w:rPr>
        <w:t>is</w:t>
      </w:r>
      <w:proofErr w:type="gramEnd"/>
      <w:r w:rsidRPr="00033688">
        <w:rPr>
          <w:rStyle w:val="normaltextrun"/>
          <w:rFonts w:asciiTheme="minorHAnsi" w:hAnsiTheme="minorHAnsi" w:cstheme="minorHAnsi"/>
          <w:sz w:val="22"/>
          <w:szCs w:val="22"/>
        </w:rPr>
        <w:t xml:space="preserve"> clear advice and guidance at the point of entry for visitors to acknowledge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hAnsiTheme="minorHAnsi" w:cstheme="minorHAnsi"/>
          <w:sz w:val="22"/>
          <w:szCs w:val="22"/>
        </w:rPr>
        <w:t> </w:t>
      </w:r>
    </w:p>
    <w:p w14:paraId="12444574" w14:textId="4ADE6C46"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education about the safe and responsible use of mobile devices is included in the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online safety education programmes</w:t>
      </w:r>
      <w:r w:rsidRPr="00033688">
        <w:rPr>
          <w:rStyle w:val="eop"/>
          <w:rFonts w:asciiTheme="minorHAnsi" w:hAnsiTheme="minorHAnsi" w:cstheme="minorHAnsi"/>
          <w:sz w:val="22"/>
          <w:szCs w:val="22"/>
        </w:rPr>
        <w:t> </w:t>
      </w:r>
    </w:p>
    <w:p w14:paraId="402F37A0" w14:textId="77777777" w:rsidR="00C015A9" w:rsidRPr="00B72A65" w:rsidRDefault="00C015A9" w:rsidP="00C015A9">
      <w:pPr>
        <w:pStyle w:val="Heading2"/>
        <w:rPr>
          <w:rFonts w:asciiTheme="minorHAnsi" w:hAnsiTheme="minorHAnsi" w:cstheme="minorHAnsi"/>
          <w:b/>
          <w:bCs w:val="0"/>
          <w:color w:val="24305D"/>
          <w:sz w:val="32"/>
          <w:szCs w:val="24"/>
        </w:rPr>
      </w:pPr>
      <w:bookmarkStart w:id="101" w:name="_Toc61446004"/>
      <w:bookmarkStart w:id="102" w:name="_Toc61452124"/>
      <w:bookmarkStart w:id="103" w:name="_Hlk526180731"/>
      <w:bookmarkStart w:id="104" w:name="_Hlk526180846"/>
      <w:bookmarkEnd w:id="98"/>
      <w:bookmarkEnd w:id="99"/>
      <w:r w:rsidRPr="00B72A65">
        <w:rPr>
          <w:rFonts w:asciiTheme="minorHAnsi" w:hAnsiTheme="minorHAnsi" w:cstheme="minorHAnsi"/>
          <w:b/>
          <w:bCs w:val="0"/>
          <w:color w:val="24305D"/>
          <w:sz w:val="28"/>
          <w:szCs w:val="22"/>
        </w:rPr>
        <w:t>Social</w:t>
      </w:r>
      <w:r w:rsidRPr="00B72A65">
        <w:rPr>
          <w:rFonts w:asciiTheme="minorHAnsi" w:hAnsiTheme="minorHAnsi" w:cstheme="minorHAnsi"/>
          <w:b/>
          <w:bCs w:val="0"/>
          <w:color w:val="24305D"/>
          <w:sz w:val="32"/>
          <w:szCs w:val="24"/>
        </w:rPr>
        <w:t xml:space="preserve"> </w:t>
      </w:r>
      <w:r w:rsidRPr="00B72A65">
        <w:rPr>
          <w:rFonts w:asciiTheme="minorHAnsi" w:hAnsiTheme="minorHAnsi" w:cstheme="minorHAnsi"/>
          <w:b/>
          <w:bCs w:val="0"/>
          <w:color w:val="24305D"/>
          <w:sz w:val="28"/>
          <w:szCs w:val="22"/>
        </w:rPr>
        <w:t>media</w:t>
      </w:r>
      <w:bookmarkEnd w:id="101"/>
      <w:bookmarkEnd w:id="102"/>
      <w:r w:rsidRPr="00B72A65">
        <w:rPr>
          <w:rFonts w:asciiTheme="minorHAnsi" w:hAnsiTheme="minorHAnsi" w:cstheme="minorHAnsi"/>
          <w:b/>
          <w:bCs w:val="0"/>
          <w:color w:val="24305D"/>
          <w:sz w:val="32"/>
          <w:szCs w:val="24"/>
        </w:rPr>
        <w:t xml:space="preserve"> </w:t>
      </w:r>
    </w:p>
    <w:p w14:paraId="6E75D328" w14:textId="7A770704"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With widespread use of social media for professional and personal purposes</w:t>
      </w:r>
      <w:r w:rsidR="001652DE" w:rsidRPr="00033688">
        <w:rPr>
          <w:rFonts w:asciiTheme="minorHAnsi" w:hAnsiTheme="minorHAnsi" w:cstheme="minorHAnsi"/>
          <w:color w:val="auto"/>
        </w:rPr>
        <w:t xml:space="preserve">, we have </w:t>
      </w:r>
      <w:r w:rsidRPr="00033688">
        <w:rPr>
          <w:rFonts w:asciiTheme="minorHAnsi" w:hAnsiTheme="minorHAnsi" w:cstheme="minorHAnsi"/>
          <w:color w:val="auto"/>
        </w:rPr>
        <w:t>a policy that sets out clear guidance for staff to manage risk and behaviour online.</w:t>
      </w:r>
    </w:p>
    <w:p w14:paraId="3932A429" w14:textId="10B1AA3E" w:rsidR="00C015A9" w:rsidRPr="004863B4"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Expectations for teachers’ professional conduct are set out in the </w:t>
      </w:r>
      <w:hyperlink r:id="rId45">
        <w:r w:rsidRPr="00033688">
          <w:rPr>
            <w:rStyle w:val="Hyperlink"/>
            <w:rFonts w:asciiTheme="minorHAnsi" w:hAnsiTheme="minorHAnsi" w:cstheme="minorHAnsi"/>
            <w:color w:val="auto"/>
          </w:rPr>
          <w:t>DfE Teachers Standards</w:t>
        </w:r>
      </w:hyperlink>
      <w:r w:rsidRPr="00033688">
        <w:rPr>
          <w:rFonts w:asciiTheme="minorHAnsi" w:hAnsiTheme="minorHAnsi" w:cstheme="minorHAnsi"/>
          <w:color w:val="auto"/>
        </w:rPr>
        <w:t xml:space="preserve"> but all adults working with children </w:t>
      </w:r>
      <w:r w:rsidRPr="004863B4">
        <w:rPr>
          <w:rFonts w:asciiTheme="minorHAnsi" w:hAnsiTheme="minorHAnsi" w:cstheme="minorHAnsi"/>
          <w:color w:val="auto"/>
        </w:rPr>
        <w:t>and young people</w:t>
      </w:r>
      <w:r w:rsidR="001652DE" w:rsidRPr="004863B4">
        <w:rPr>
          <w:rFonts w:asciiTheme="minorHAnsi" w:hAnsiTheme="minorHAnsi" w:cstheme="minorHAnsi"/>
          <w:color w:val="auto"/>
        </w:rPr>
        <w:t xml:space="preserve"> at </w:t>
      </w:r>
      <w:r w:rsidR="004863B4" w:rsidRPr="004863B4">
        <w:rPr>
          <w:rFonts w:asciiTheme="minorHAnsi" w:hAnsiTheme="minorHAnsi"/>
          <w:color w:val="auto"/>
        </w:rPr>
        <w:t xml:space="preserve">Windmill L.E.A.D. </w:t>
      </w:r>
      <w:r w:rsidR="001652DE" w:rsidRPr="004863B4">
        <w:rPr>
          <w:rFonts w:asciiTheme="minorHAnsi" w:hAnsiTheme="minorHAnsi" w:cstheme="minorHAnsi"/>
          <w:color w:val="auto"/>
        </w:rPr>
        <w:t>Academy</w:t>
      </w:r>
      <w:r w:rsidRPr="004863B4">
        <w:rPr>
          <w:rFonts w:asciiTheme="minorHAnsi" w:hAnsiTheme="minorHAnsi" w:cstheme="minorHAnsi"/>
          <w:color w:val="auto"/>
        </w:rPr>
        <w:t xml:space="preserve"> must understand that the nature and responsibilities of their work place them in a position of trust and that their conduct should reflect this. </w:t>
      </w:r>
    </w:p>
    <w:p w14:paraId="66D091D5" w14:textId="734F3A0D" w:rsidR="00C015A9" w:rsidRPr="004863B4" w:rsidRDefault="001652DE" w:rsidP="00C015A9">
      <w:pPr>
        <w:pStyle w:val="GridBlue"/>
        <w:rPr>
          <w:rFonts w:asciiTheme="minorHAnsi" w:hAnsiTheme="minorHAnsi" w:cstheme="minorHAnsi"/>
          <w:color w:val="auto"/>
        </w:rPr>
      </w:pPr>
      <w:r w:rsidRPr="004863B4">
        <w:rPr>
          <w:rFonts w:asciiTheme="minorHAnsi" w:hAnsiTheme="minorHAnsi" w:cstheme="minorHAnsi"/>
          <w:color w:val="auto"/>
        </w:rPr>
        <w:t>We all</w:t>
      </w:r>
      <w:r w:rsidR="00C015A9" w:rsidRPr="004863B4">
        <w:rPr>
          <w:rFonts w:asciiTheme="minorHAnsi" w:hAnsiTheme="minorHAnsi" w:cstheme="minorHAnsi"/>
          <w:color w:val="auto"/>
        </w:rPr>
        <w:t xml:space="preserve"> have a duty of care to provide a safe learning environment for learners and staff. </w:t>
      </w:r>
      <w:r w:rsidRPr="004863B4">
        <w:rPr>
          <w:rFonts w:asciiTheme="minorHAnsi" w:hAnsiTheme="minorHAnsi" w:cstheme="minorHAnsi"/>
          <w:color w:val="auto"/>
        </w:rPr>
        <w:t>We</w:t>
      </w:r>
      <w:r w:rsidR="00C015A9" w:rsidRPr="004863B4">
        <w:rPr>
          <w:rFonts w:asciiTheme="minorHAnsi" w:hAnsiTheme="minorHAnsi" w:cstheme="minorHAnsi"/>
          <w:color w:val="auto"/>
        </w:rPr>
        <w:t xml:space="preserve"> could be held responsible, indirectly for acts of</w:t>
      </w:r>
      <w:r w:rsidRPr="004863B4">
        <w:rPr>
          <w:rFonts w:asciiTheme="minorHAnsi" w:hAnsiTheme="minorHAnsi" w:cstheme="minorHAnsi"/>
          <w:color w:val="auto"/>
        </w:rPr>
        <w:t xml:space="preserve"> our</w:t>
      </w:r>
      <w:r w:rsidR="00C015A9" w:rsidRPr="004863B4">
        <w:rPr>
          <w:rFonts w:asciiTheme="minorHAnsi" w:hAnsiTheme="minorHAnsi" w:cstheme="minorHAnsi"/>
          <w:color w:val="auto"/>
        </w:rPr>
        <w:t xml:space="preserve"> employees in the course of their employment. Staff members who harass, bully online, discriminate on the grounds of </w:t>
      </w:r>
      <w:r w:rsidR="00B02764" w:rsidRPr="004863B4">
        <w:rPr>
          <w:rFonts w:asciiTheme="minorHAnsi" w:hAnsiTheme="minorHAnsi" w:cstheme="minorHAnsi"/>
          <w:color w:val="auto"/>
        </w:rPr>
        <w:t>any protected characteristic</w:t>
      </w:r>
      <w:r w:rsidR="00C015A9" w:rsidRPr="004863B4">
        <w:rPr>
          <w:rFonts w:asciiTheme="minorHAnsi" w:hAnsiTheme="minorHAnsi" w:cstheme="minorHAnsi"/>
          <w:color w:val="auto"/>
        </w:rPr>
        <w:t xml:space="preserve"> or who defame a third party</w:t>
      </w:r>
      <w:r w:rsidR="00B02764" w:rsidRPr="004863B4">
        <w:rPr>
          <w:rFonts w:asciiTheme="minorHAnsi" w:hAnsiTheme="minorHAnsi" w:cstheme="minorHAnsi"/>
          <w:color w:val="auto"/>
        </w:rPr>
        <w:t xml:space="preserve"> in the course of their duties</w:t>
      </w:r>
      <w:r w:rsidR="00C015A9" w:rsidRPr="004863B4">
        <w:rPr>
          <w:rFonts w:asciiTheme="minorHAnsi" w:hAnsiTheme="minorHAnsi" w:cstheme="minorHAnsi"/>
          <w:color w:val="auto"/>
        </w:rPr>
        <w:t xml:space="preserve"> may render the </w:t>
      </w:r>
      <w:r w:rsidR="00016A16" w:rsidRPr="004863B4">
        <w:rPr>
          <w:rFonts w:asciiTheme="minorHAnsi" w:hAnsiTheme="minorHAnsi" w:cstheme="minorHAnsi"/>
          <w:color w:val="auto"/>
        </w:rPr>
        <w:t>academy</w:t>
      </w:r>
      <w:r w:rsidR="00C015A9" w:rsidRPr="004863B4">
        <w:rPr>
          <w:rFonts w:asciiTheme="minorHAnsi" w:hAnsiTheme="minorHAnsi" w:cstheme="minorHAnsi"/>
          <w:color w:val="auto"/>
        </w:rPr>
        <w:t xml:space="preserve"> liable to the injured party. Reasonable steps to prevent predictable harm </w:t>
      </w:r>
      <w:r w:rsidRPr="004863B4">
        <w:rPr>
          <w:rFonts w:asciiTheme="minorHAnsi" w:hAnsiTheme="minorHAnsi" w:cstheme="minorHAnsi"/>
          <w:color w:val="auto"/>
        </w:rPr>
        <w:t xml:space="preserve">are </w:t>
      </w:r>
      <w:r w:rsidR="00C015A9" w:rsidRPr="004863B4">
        <w:rPr>
          <w:rFonts w:asciiTheme="minorHAnsi" w:hAnsiTheme="minorHAnsi" w:cstheme="minorHAnsi"/>
          <w:color w:val="auto"/>
        </w:rPr>
        <w:t xml:space="preserve">in place. </w:t>
      </w:r>
    </w:p>
    <w:p w14:paraId="6A778985" w14:textId="382079CB" w:rsidR="00C015A9" w:rsidRPr="00033688" w:rsidRDefault="004863B4" w:rsidP="0047203B">
      <w:pPr>
        <w:spacing w:after="0"/>
        <w:rPr>
          <w:rFonts w:asciiTheme="minorHAnsi" w:hAnsiTheme="minorHAnsi" w:cstheme="minorHAnsi"/>
          <w:lang w:val="en-US"/>
        </w:rPr>
      </w:pPr>
      <w:r w:rsidRPr="004863B4">
        <w:rPr>
          <w:rFonts w:asciiTheme="minorHAnsi" w:hAnsiTheme="minorHAnsi"/>
        </w:rPr>
        <w:t xml:space="preserve">Windmill L.E.A.D. </w:t>
      </w:r>
      <w:r w:rsidR="001652DE" w:rsidRPr="004863B4">
        <w:rPr>
          <w:rFonts w:asciiTheme="minorHAnsi" w:hAnsiTheme="minorHAnsi" w:cstheme="minorHAnsi"/>
          <w:lang w:val="en-US"/>
        </w:rPr>
        <w:t xml:space="preserve">Academy </w:t>
      </w:r>
      <w:r w:rsidR="00C015A9" w:rsidRPr="004863B4">
        <w:rPr>
          <w:rFonts w:asciiTheme="minorHAnsi" w:hAnsiTheme="minorHAnsi" w:cstheme="minorHAnsi"/>
          <w:lang w:val="en-US"/>
        </w:rPr>
        <w:t xml:space="preserve">provides </w:t>
      </w:r>
      <w:r w:rsidR="00C015A9" w:rsidRPr="00033688">
        <w:rPr>
          <w:rFonts w:asciiTheme="minorHAnsi" w:hAnsiTheme="minorHAnsi" w:cstheme="minorHAnsi"/>
          <w:lang w:val="en-US"/>
        </w:rPr>
        <w:t xml:space="preserve">the following measures to ensure reasonable steps are in place to </w:t>
      </w:r>
      <w:proofErr w:type="spellStart"/>
      <w:r w:rsidR="004B1447" w:rsidRPr="00033688">
        <w:rPr>
          <w:rFonts w:asciiTheme="minorHAnsi" w:hAnsiTheme="minorHAnsi" w:cstheme="minorHAnsi"/>
          <w:lang w:val="en-US"/>
        </w:rPr>
        <w:t>minimise</w:t>
      </w:r>
      <w:proofErr w:type="spellEnd"/>
      <w:r w:rsidR="00C015A9" w:rsidRPr="00033688">
        <w:rPr>
          <w:rFonts w:asciiTheme="minorHAnsi" w:hAnsiTheme="minorHAnsi" w:cstheme="minorHAnsi"/>
          <w:lang w:val="en-US"/>
        </w:rPr>
        <w:t xml:space="preserve"> risk of harm to learners through: </w:t>
      </w:r>
    </w:p>
    <w:p w14:paraId="06E397CD" w14:textId="6E649DB1"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ensuring that personal information is not </w:t>
      </w:r>
      <w:r w:rsidR="003104D0" w:rsidRPr="00033688">
        <w:rPr>
          <w:rFonts w:asciiTheme="minorHAnsi" w:hAnsiTheme="minorHAnsi" w:cstheme="minorHAnsi"/>
          <w:lang w:val="en-US"/>
        </w:rPr>
        <w:t>published.</w:t>
      </w:r>
    </w:p>
    <w:p w14:paraId="644336D6" w14:textId="7E947CE2"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education/training being provided </w:t>
      </w:r>
      <w:proofErr w:type="gramStart"/>
      <w:r w:rsidRPr="00033688">
        <w:rPr>
          <w:rFonts w:asciiTheme="minorHAnsi" w:hAnsiTheme="minorHAnsi" w:cstheme="minorHAnsi"/>
          <w:lang w:val="en-US"/>
        </w:rPr>
        <w:t>including</w:t>
      </w:r>
      <w:proofErr w:type="gramEnd"/>
      <w:r w:rsidRPr="00033688">
        <w:rPr>
          <w:rFonts w:asciiTheme="minorHAnsi" w:hAnsiTheme="minorHAnsi" w:cstheme="minorHAnsi"/>
          <w:lang w:val="en-US"/>
        </w:rPr>
        <w:t xml:space="preserve"> acceptable use, age restrictions, social media risks, digital and video images policy, checking of settings, data protection and reporting </w:t>
      </w:r>
      <w:r w:rsidR="003104D0" w:rsidRPr="00033688">
        <w:rPr>
          <w:rFonts w:asciiTheme="minorHAnsi" w:hAnsiTheme="minorHAnsi" w:cstheme="minorHAnsi"/>
          <w:lang w:val="en-US"/>
        </w:rPr>
        <w:t>issues.</w:t>
      </w:r>
      <w:r w:rsidRPr="00033688">
        <w:rPr>
          <w:rFonts w:asciiTheme="minorHAnsi" w:hAnsiTheme="minorHAnsi" w:cstheme="minorHAnsi"/>
          <w:lang w:val="en-US"/>
        </w:rPr>
        <w:t xml:space="preserve"> </w:t>
      </w:r>
    </w:p>
    <w:p w14:paraId="019BA5C2" w14:textId="3068E3C0"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clear reporting guidance, including responsibilities, </w:t>
      </w:r>
      <w:r w:rsidR="003104D0" w:rsidRPr="00033688">
        <w:rPr>
          <w:rFonts w:asciiTheme="minorHAnsi" w:hAnsiTheme="minorHAnsi" w:cstheme="minorHAnsi"/>
          <w:lang w:val="en-US"/>
        </w:rPr>
        <w:t>procedures,</w:t>
      </w:r>
      <w:r w:rsidRPr="00033688">
        <w:rPr>
          <w:rFonts w:asciiTheme="minorHAnsi" w:hAnsiTheme="minorHAnsi" w:cstheme="minorHAnsi"/>
          <w:lang w:val="en-US"/>
        </w:rPr>
        <w:t xml:space="preserve"> and </w:t>
      </w:r>
      <w:r w:rsidR="003104D0" w:rsidRPr="00033688">
        <w:rPr>
          <w:rFonts w:asciiTheme="minorHAnsi" w:hAnsiTheme="minorHAnsi" w:cstheme="minorHAnsi"/>
          <w:lang w:val="en-US"/>
        </w:rPr>
        <w:t>sanctions.</w:t>
      </w:r>
    </w:p>
    <w:p w14:paraId="4B32BA2D" w14:textId="0F6A532F"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risk assessment, including legal </w:t>
      </w:r>
      <w:r w:rsidR="003104D0" w:rsidRPr="00033688">
        <w:rPr>
          <w:rFonts w:asciiTheme="minorHAnsi" w:hAnsiTheme="minorHAnsi" w:cstheme="minorHAnsi"/>
          <w:lang w:val="en-US"/>
        </w:rPr>
        <w:t>risk.</w:t>
      </w:r>
    </w:p>
    <w:p w14:paraId="741D1AC0" w14:textId="77777777"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guidance for learners, parents/carers</w:t>
      </w:r>
    </w:p>
    <w:p w14:paraId="37BEB360" w14:textId="2D6F2521" w:rsidR="00C015A9" w:rsidRPr="00033688" w:rsidRDefault="001652DE" w:rsidP="00C015A9">
      <w:pPr>
        <w:spacing w:after="0" w:line="240" w:lineRule="auto"/>
        <w:jc w:val="left"/>
        <w:rPr>
          <w:rFonts w:asciiTheme="minorHAnsi" w:hAnsiTheme="minorHAnsi" w:cstheme="minorHAnsi"/>
          <w:lang w:val="en-US"/>
        </w:rPr>
      </w:pPr>
      <w:r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staff </w:t>
      </w:r>
      <w:r w:rsidRPr="00033688">
        <w:rPr>
          <w:rFonts w:asciiTheme="minorHAnsi" w:hAnsiTheme="minorHAnsi" w:cstheme="minorHAnsi"/>
          <w:lang w:val="en-US"/>
        </w:rPr>
        <w:t>will</w:t>
      </w:r>
      <w:r w:rsidR="00C015A9" w:rsidRPr="00033688">
        <w:rPr>
          <w:rFonts w:asciiTheme="minorHAnsi" w:hAnsiTheme="minorHAnsi" w:cstheme="minorHAnsi"/>
          <w:lang w:val="en-US"/>
        </w:rPr>
        <w:t xml:space="preserve"> ensure that:</w:t>
      </w:r>
    </w:p>
    <w:p w14:paraId="29F42DE9" w14:textId="6A3F0BB7" w:rsidR="00C015A9" w:rsidRPr="00033688" w:rsidRDefault="003104D0"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No</w:t>
      </w:r>
      <w:r w:rsidR="00C015A9" w:rsidRPr="00033688">
        <w:rPr>
          <w:rFonts w:asciiTheme="minorHAnsi" w:hAnsiTheme="minorHAnsi" w:cstheme="minorHAnsi"/>
          <w:lang w:val="en-US"/>
        </w:rPr>
        <w:t xml:space="preserve"> reference should be made in social media to learners, parents/carers or </w:t>
      </w:r>
      <w:r w:rsidR="00016A16"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w:t>
      </w:r>
      <w:r w:rsidRPr="00033688">
        <w:rPr>
          <w:rFonts w:asciiTheme="minorHAnsi" w:hAnsiTheme="minorHAnsi" w:cstheme="minorHAnsi"/>
          <w:lang w:val="en-US"/>
        </w:rPr>
        <w:t>staff.</w:t>
      </w:r>
      <w:r w:rsidR="00C015A9" w:rsidRPr="00033688">
        <w:rPr>
          <w:rFonts w:asciiTheme="minorHAnsi" w:hAnsiTheme="minorHAnsi" w:cstheme="minorHAnsi"/>
          <w:lang w:val="en-US"/>
        </w:rPr>
        <w:t xml:space="preserve"> </w:t>
      </w:r>
    </w:p>
    <w:p w14:paraId="17921ACA" w14:textId="1BF01D5C" w:rsidR="00C015A9" w:rsidRPr="00033688" w:rsidRDefault="00C015A9" w:rsidP="004A583A">
      <w:pPr>
        <w:pStyle w:val="ListParagraph"/>
        <w:numPr>
          <w:ilvl w:val="0"/>
          <w:numId w:val="45"/>
        </w:numPr>
        <w:rPr>
          <w:rFonts w:asciiTheme="minorHAnsi" w:hAnsiTheme="minorHAnsi" w:cstheme="minorHAnsi"/>
          <w:lang w:val="en-US"/>
        </w:rPr>
      </w:pPr>
      <w:proofErr w:type="gramStart"/>
      <w:r w:rsidRPr="00033688">
        <w:rPr>
          <w:rFonts w:asciiTheme="minorHAnsi" w:hAnsiTheme="minorHAnsi" w:cstheme="minorHAnsi"/>
          <w:lang w:val="en-US"/>
        </w:rPr>
        <w:t>they</w:t>
      </w:r>
      <w:proofErr w:type="gramEnd"/>
      <w:r w:rsidRPr="00033688">
        <w:rPr>
          <w:rFonts w:asciiTheme="minorHAnsi" w:hAnsiTheme="minorHAnsi" w:cstheme="minorHAnsi"/>
          <w:lang w:val="en-US"/>
        </w:rPr>
        <w:t xml:space="preserve"> do not engage in online discussion on personal matters relating to members of the </w:t>
      </w:r>
      <w:r w:rsidR="001652DE" w:rsidRPr="00033688">
        <w:rPr>
          <w:rFonts w:asciiTheme="minorHAnsi" w:hAnsiTheme="minorHAnsi" w:cstheme="minorHAnsi"/>
          <w:lang w:val="en-US"/>
        </w:rPr>
        <w:t>academy</w:t>
      </w:r>
      <w:r w:rsidRPr="00033688">
        <w:rPr>
          <w:rFonts w:asciiTheme="minorHAnsi" w:hAnsiTheme="minorHAnsi" w:cstheme="minorHAnsi"/>
          <w:lang w:val="en-US"/>
        </w:rPr>
        <w:t xml:space="preserve"> </w:t>
      </w:r>
      <w:r w:rsidR="003104D0" w:rsidRPr="00033688">
        <w:rPr>
          <w:rFonts w:asciiTheme="minorHAnsi" w:hAnsiTheme="minorHAnsi" w:cstheme="minorHAnsi"/>
          <w:lang w:val="en-US"/>
        </w:rPr>
        <w:t>community.</w:t>
      </w:r>
      <w:r w:rsidRPr="00033688">
        <w:rPr>
          <w:rFonts w:asciiTheme="minorHAnsi" w:hAnsiTheme="minorHAnsi" w:cstheme="minorHAnsi"/>
          <w:lang w:val="en-US"/>
        </w:rPr>
        <w:t xml:space="preserve"> </w:t>
      </w:r>
    </w:p>
    <w:p w14:paraId="5B1A7460" w14:textId="65A31901" w:rsidR="00C015A9" w:rsidRPr="00033688" w:rsidRDefault="00C015A9" w:rsidP="004A583A">
      <w:pPr>
        <w:pStyle w:val="ListParagraph"/>
        <w:numPr>
          <w:ilvl w:val="0"/>
          <w:numId w:val="45"/>
        </w:numPr>
        <w:rPr>
          <w:rFonts w:asciiTheme="minorHAnsi" w:hAnsiTheme="minorHAnsi" w:cstheme="minorHAnsi"/>
          <w:lang w:val="en-US"/>
        </w:rPr>
      </w:pPr>
      <w:proofErr w:type="gramStart"/>
      <w:r w:rsidRPr="00033688">
        <w:rPr>
          <w:rFonts w:asciiTheme="minorHAnsi" w:hAnsiTheme="minorHAnsi" w:cstheme="minorHAnsi"/>
          <w:lang w:val="en-US"/>
        </w:rPr>
        <w:t>personal</w:t>
      </w:r>
      <w:proofErr w:type="gramEnd"/>
      <w:r w:rsidRPr="00033688">
        <w:rPr>
          <w:rFonts w:asciiTheme="minorHAnsi" w:hAnsiTheme="minorHAnsi" w:cstheme="minorHAnsi"/>
          <w:lang w:val="en-US"/>
        </w:rPr>
        <w:t xml:space="preserve"> opinions should not be attributed to the </w:t>
      </w:r>
      <w:r w:rsidR="001652DE" w:rsidRPr="00033688">
        <w:rPr>
          <w:rFonts w:asciiTheme="minorHAnsi" w:hAnsiTheme="minorHAnsi" w:cstheme="minorHAnsi"/>
          <w:lang w:val="en-US"/>
        </w:rPr>
        <w:t>academy</w:t>
      </w:r>
      <w:r w:rsidR="003104D0" w:rsidRPr="00033688">
        <w:rPr>
          <w:rFonts w:asciiTheme="minorHAnsi" w:hAnsiTheme="minorHAnsi" w:cstheme="minorHAnsi"/>
          <w:lang w:val="en-US"/>
        </w:rPr>
        <w:t>.</w:t>
      </w:r>
      <w:r w:rsidRPr="00033688">
        <w:rPr>
          <w:rFonts w:asciiTheme="minorHAnsi" w:hAnsiTheme="minorHAnsi" w:cstheme="minorHAnsi"/>
          <w:lang w:val="en-US"/>
        </w:rPr>
        <w:t xml:space="preserve"> </w:t>
      </w:r>
    </w:p>
    <w:p w14:paraId="20EF5B2C" w14:textId="04A43096"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 xml:space="preserve">security settings on </w:t>
      </w:r>
      <w:r w:rsidR="001652DE" w:rsidRPr="00033688">
        <w:rPr>
          <w:rFonts w:asciiTheme="minorHAnsi" w:hAnsiTheme="minorHAnsi" w:cstheme="minorHAnsi"/>
          <w:lang w:val="en-US"/>
        </w:rPr>
        <w:t xml:space="preserve">their </w:t>
      </w:r>
      <w:r w:rsidRPr="00033688">
        <w:rPr>
          <w:rFonts w:asciiTheme="minorHAnsi" w:hAnsiTheme="minorHAnsi" w:cstheme="minorHAnsi"/>
          <w:lang w:val="en-US"/>
        </w:rPr>
        <w:t xml:space="preserve">personal social media profiles are regularly checked to </w:t>
      </w:r>
      <w:proofErr w:type="spellStart"/>
      <w:r w:rsidRPr="00033688">
        <w:rPr>
          <w:rFonts w:asciiTheme="minorHAnsi" w:hAnsiTheme="minorHAnsi" w:cstheme="minorHAnsi"/>
          <w:lang w:val="en-US"/>
        </w:rPr>
        <w:t>minimise</w:t>
      </w:r>
      <w:proofErr w:type="spellEnd"/>
      <w:r w:rsidRPr="00033688">
        <w:rPr>
          <w:rFonts w:asciiTheme="minorHAnsi" w:hAnsiTheme="minorHAnsi" w:cstheme="minorHAnsi"/>
          <w:lang w:val="en-US"/>
        </w:rPr>
        <w:t xml:space="preserve"> risk of loss of personal </w:t>
      </w:r>
      <w:r w:rsidR="003104D0" w:rsidRPr="00033688">
        <w:rPr>
          <w:rFonts w:asciiTheme="minorHAnsi" w:hAnsiTheme="minorHAnsi" w:cstheme="minorHAnsi"/>
          <w:lang w:val="en-US"/>
        </w:rPr>
        <w:t>information.</w:t>
      </w:r>
    </w:p>
    <w:p w14:paraId="198967BA" w14:textId="77777777"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they act as positive role models in their use of social media</w:t>
      </w:r>
    </w:p>
    <w:p w14:paraId="552EE82B" w14:textId="7B721E72" w:rsidR="00C015A9" w:rsidRPr="00033688" w:rsidRDefault="00C015A9" w:rsidP="00C015A9">
      <w:pPr>
        <w:spacing w:after="0" w:line="240" w:lineRule="auto"/>
        <w:jc w:val="left"/>
        <w:rPr>
          <w:rFonts w:asciiTheme="minorHAnsi" w:hAnsiTheme="minorHAnsi" w:cstheme="minorHAnsi"/>
          <w:lang w:val="en-US"/>
        </w:rPr>
      </w:pPr>
      <w:r w:rsidRPr="00033688">
        <w:rPr>
          <w:rFonts w:asciiTheme="minorHAnsi" w:hAnsiTheme="minorHAnsi" w:cstheme="minorHAnsi"/>
        </w:rPr>
        <w:lastRenderedPageBreak/>
        <w:t xml:space="preserve">When official </w:t>
      </w:r>
      <w:r w:rsidR="001652DE" w:rsidRPr="00033688">
        <w:rPr>
          <w:rFonts w:asciiTheme="minorHAnsi" w:hAnsiTheme="minorHAnsi" w:cstheme="minorHAnsi"/>
        </w:rPr>
        <w:t>academy</w:t>
      </w:r>
      <w:r w:rsidRPr="00033688">
        <w:rPr>
          <w:rFonts w:asciiTheme="minorHAnsi" w:hAnsiTheme="minorHAnsi" w:cstheme="minorHAnsi"/>
        </w:rPr>
        <w:t xml:space="preserve"> social media accounts are established, there </w:t>
      </w:r>
      <w:r w:rsidR="00833F97" w:rsidRPr="00033688">
        <w:rPr>
          <w:rFonts w:asciiTheme="minorHAnsi" w:hAnsiTheme="minorHAnsi" w:cstheme="minorHAnsi"/>
        </w:rPr>
        <w:t>is</w:t>
      </w:r>
      <w:r w:rsidRPr="00033688">
        <w:rPr>
          <w:rFonts w:asciiTheme="minorHAnsi" w:hAnsiTheme="minorHAnsi" w:cstheme="minorHAnsi"/>
        </w:rPr>
        <w:t>:</w:t>
      </w:r>
    </w:p>
    <w:p w14:paraId="038DA3CC" w14:textId="4F73A294"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a process for approval </w:t>
      </w:r>
    </w:p>
    <w:p w14:paraId="6BD18B58" w14:textId="4DCD049A"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clear processes for the administration, </w:t>
      </w:r>
      <w:r w:rsidR="00300D9F" w:rsidRPr="00033688">
        <w:rPr>
          <w:rFonts w:asciiTheme="minorHAnsi" w:hAnsiTheme="minorHAnsi" w:cstheme="minorHAnsi"/>
        </w:rPr>
        <w:t>moderation,</w:t>
      </w:r>
      <w:r w:rsidRPr="00033688">
        <w:rPr>
          <w:rFonts w:asciiTheme="minorHAnsi" w:hAnsiTheme="minorHAnsi" w:cstheme="minorHAnsi"/>
        </w:rPr>
        <w:t xml:space="preserve"> and monitoring of these accounts – involving at least two members of staff</w:t>
      </w:r>
    </w:p>
    <w:p w14:paraId="60DB9EAF" w14:textId="77777777"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a code of behaviour for users of the accounts</w:t>
      </w:r>
    </w:p>
    <w:p w14:paraId="6463992E" w14:textId="77777777"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systems for reporting and dealing with abuse and misuse</w:t>
      </w:r>
    </w:p>
    <w:p w14:paraId="5BF87258" w14:textId="55142993"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understanding of how incidents may be dealt with under </w:t>
      </w:r>
      <w:r w:rsidR="00833F97" w:rsidRPr="00033688">
        <w:rPr>
          <w:rFonts w:asciiTheme="minorHAnsi" w:hAnsiTheme="minorHAnsi" w:cstheme="minorHAnsi"/>
        </w:rPr>
        <w:t xml:space="preserve">academy </w:t>
      </w:r>
      <w:r w:rsidRPr="00033688">
        <w:rPr>
          <w:rFonts w:asciiTheme="minorHAnsi" w:hAnsiTheme="minorHAnsi" w:cstheme="minorHAnsi"/>
        </w:rPr>
        <w:t>disciplinary procedures.</w:t>
      </w:r>
    </w:p>
    <w:p w14:paraId="654784BD" w14:textId="77777777" w:rsidR="00C015A9" w:rsidRPr="00B72A65" w:rsidRDefault="00C015A9" w:rsidP="00C015A9">
      <w:pPr>
        <w:pStyle w:val="Heading3"/>
        <w:rPr>
          <w:rFonts w:asciiTheme="minorHAnsi" w:hAnsiTheme="minorHAnsi" w:cstheme="minorHAnsi"/>
          <w:b/>
          <w:bCs w:val="0"/>
          <w:color w:val="24305D"/>
          <w:sz w:val="24"/>
          <w:szCs w:val="20"/>
        </w:rPr>
      </w:pPr>
      <w:r w:rsidRPr="00B72A65">
        <w:rPr>
          <w:rFonts w:asciiTheme="minorHAnsi" w:hAnsiTheme="minorHAnsi" w:cstheme="minorHAnsi"/>
          <w:b/>
          <w:bCs w:val="0"/>
          <w:color w:val="24305D"/>
          <w:sz w:val="24"/>
          <w:szCs w:val="20"/>
        </w:rPr>
        <w:t>Personal use</w:t>
      </w:r>
    </w:p>
    <w:p w14:paraId="03BC40A6" w14:textId="1C8DECCD"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personal communications are those made via personal social media accounts. In all cases, where a personal account is used which associates itself with, or impacts on, the </w:t>
      </w:r>
      <w:r w:rsidR="001652DE" w:rsidRPr="00033688">
        <w:rPr>
          <w:rFonts w:asciiTheme="minorHAnsi" w:hAnsiTheme="minorHAnsi" w:cstheme="minorHAnsi"/>
        </w:rPr>
        <w:t xml:space="preserve">academy </w:t>
      </w:r>
      <w:r w:rsidRPr="00033688">
        <w:rPr>
          <w:rFonts w:asciiTheme="minorHAnsi" w:hAnsiTheme="minorHAnsi" w:cstheme="minorHAnsi"/>
        </w:rPr>
        <w:t xml:space="preserve">it must be made clear that the member of staff is not communicating on behalf of the </w:t>
      </w:r>
      <w:r w:rsidR="001652DE" w:rsidRPr="00033688">
        <w:rPr>
          <w:rFonts w:asciiTheme="minorHAnsi" w:hAnsiTheme="minorHAnsi" w:cstheme="minorHAnsi"/>
        </w:rPr>
        <w:t>academy</w:t>
      </w:r>
      <w:r w:rsidRPr="00033688">
        <w:rPr>
          <w:rFonts w:asciiTheme="minorHAnsi" w:hAnsiTheme="minorHAnsi" w:cstheme="minorHAnsi"/>
        </w:rPr>
        <w:t xml:space="preserve"> with an appropriate disclaimer. Such personal communications are within the scope of this policy</w:t>
      </w:r>
    </w:p>
    <w:p w14:paraId="6808C8B0" w14:textId="0BC23092"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personal communications which do not refer to or impact upon the </w:t>
      </w:r>
      <w:r w:rsidR="001652DE" w:rsidRPr="00033688">
        <w:rPr>
          <w:rFonts w:asciiTheme="minorHAnsi" w:hAnsiTheme="minorHAnsi" w:cstheme="minorHAnsi"/>
        </w:rPr>
        <w:t>academy</w:t>
      </w:r>
      <w:r w:rsidRPr="00033688">
        <w:rPr>
          <w:rFonts w:asciiTheme="minorHAnsi" w:hAnsiTheme="minorHAnsi" w:cstheme="minorHAnsi"/>
        </w:rPr>
        <w:t xml:space="preserve"> are outside the scope of this policy</w:t>
      </w:r>
    </w:p>
    <w:p w14:paraId="34080478" w14:textId="33CDF814"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where excessive personal use of social media in </w:t>
      </w:r>
      <w:r w:rsidR="001652DE" w:rsidRPr="00033688">
        <w:rPr>
          <w:rFonts w:asciiTheme="minorHAnsi" w:hAnsiTheme="minorHAnsi" w:cstheme="minorHAnsi"/>
        </w:rPr>
        <w:t>the academy</w:t>
      </w:r>
      <w:r w:rsidRPr="00033688">
        <w:rPr>
          <w:rFonts w:asciiTheme="minorHAnsi" w:hAnsiTheme="minorHAnsi" w:cstheme="minorHAnsi"/>
        </w:rPr>
        <w:t xml:space="preserve"> is suspected, and considered to be interfering with relevant duties, disciplinary action may be taken</w:t>
      </w:r>
    </w:p>
    <w:p w14:paraId="266D79E4" w14:textId="77777777" w:rsidR="000933C8" w:rsidRPr="008944D9" w:rsidRDefault="000933C8" w:rsidP="000933C8">
      <w:pPr>
        <w:pStyle w:val="ListParagraph"/>
        <w:numPr>
          <w:ilvl w:val="0"/>
          <w:numId w:val="47"/>
        </w:numPr>
        <w:rPr>
          <w:rFonts w:asciiTheme="minorHAnsi" w:hAnsiTheme="minorHAnsi" w:cstheme="minorHAnsi"/>
        </w:rPr>
      </w:pPr>
      <w:r w:rsidRPr="008944D9">
        <w:rPr>
          <w:rFonts w:asciiTheme="minorHAnsi" w:hAnsiTheme="minorHAnsi" w:cstheme="minorHAnsi"/>
        </w:rPr>
        <w:t>our academy permits reasonable and appropriate access to personal social media sites during academy hours. This is during staff breaks away from the children</w:t>
      </w:r>
    </w:p>
    <w:p w14:paraId="4987407F" w14:textId="77777777" w:rsidR="00C015A9" w:rsidRPr="00B72A65" w:rsidRDefault="00C015A9" w:rsidP="00C015A9">
      <w:pPr>
        <w:pStyle w:val="Heading3"/>
        <w:rPr>
          <w:rFonts w:asciiTheme="minorHAnsi" w:hAnsiTheme="minorHAnsi" w:cstheme="minorHAnsi"/>
          <w:b/>
          <w:bCs w:val="0"/>
          <w:color w:val="24305D"/>
          <w:sz w:val="24"/>
        </w:rPr>
      </w:pPr>
      <w:r w:rsidRPr="00B72A65">
        <w:rPr>
          <w:rFonts w:asciiTheme="minorHAnsi" w:hAnsiTheme="minorHAnsi" w:cstheme="minorHAnsi"/>
          <w:b/>
          <w:bCs w:val="0"/>
          <w:color w:val="24305D"/>
          <w:sz w:val="24"/>
        </w:rPr>
        <w:t>Monitoring of public social media</w:t>
      </w:r>
    </w:p>
    <w:p w14:paraId="64C22A5E" w14:textId="10F82A47" w:rsidR="00C015A9" w:rsidRPr="004863B4" w:rsidRDefault="00C015A9" w:rsidP="004A583A">
      <w:pPr>
        <w:pStyle w:val="ListParagraph"/>
        <w:numPr>
          <w:ilvl w:val="0"/>
          <w:numId w:val="48"/>
        </w:numPr>
        <w:rPr>
          <w:rFonts w:asciiTheme="minorHAnsi" w:hAnsiTheme="minorHAnsi" w:cstheme="minorHAnsi"/>
        </w:rPr>
      </w:pPr>
      <w:r w:rsidRPr="00033688">
        <w:rPr>
          <w:rFonts w:asciiTheme="minorHAnsi" w:hAnsiTheme="minorHAnsi" w:cstheme="minorHAnsi"/>
        </w:rPr>
        <w:t xml:space="preserve">As part of active </w:t>
      </w:r>
      <w:r w:rsidRPr="004863B4">
        <w:rPr>
          <w:rFonts w:asciiTheme="minorHAnsi" w:hAnsiTheme="minorHAnsi" w:cstheme="minorHAnsi"/>
        </w:rPr>
        <w:t xml:space="preserve">social media engagement, </w:t>
      </w:r>
      <w:r w:rsidR="001652DE" w:rsidRPr="004863B4">
        <w:rPr>
          <w:rFonts w:asciiTheme="minorHAnsi" w:hAnsiTheme="minorHAnsi" w:cstheme="minorHAnsi"/>
        </w:rPr>
        <w:t>we</w:t>
      </w:r>
      <w:r w:rsidRPr="004863B4">
        <w:rPr>
          <w:rFonts w:asciiTheme="minorHAnsi" w:hAnsiTheme="minorHAnsi" w:cstheme="minorHAnsi"/>
        </w:rPr>
        <w:t xml:space="preserve"> may pro-actively monitor the Internet for public postings about </w:t>
      </w:r>
      <w:r w:rsidR="004863B4" w:rsidRPr="004863B4">
        <w:rPr>
          <w:rFonts w:asciiTheme="minorHAnsi" w:hAnsiTheme="minorHAnsi"/>
        </w:rPr>
        <w:t xml:space="preserve">Windmill L.E.A.D. </w:t>
      </w:r>
      <w:r w:rsidR="001652DE" w:rsidRPr="004863B4">
        <w:rPr>
          <w:rFonts w:asciiTheme="minorHAnsi" w:hAnsiTheme="minorHAnsi" w:cstheme="minorHAnsi"/>
        </w:rPr>
        <w:t>Academy</w:t>
      </w:r>
      <w:r w:rsidR="003104D0" w:rsidRPr="004863B4">
        <w:rPr>
          <w:rFonts w:asciiTheme="minorHAnsi" w:hAnsiTheme="minorHAnsi" w:cstheme="minorHAnsi"/>
        </w:rPr>
        <w:t>.</w:t>
      </w:r>
    </w:p>
    <w:p w14:paraId="3FAB1FEB" w14:textId="103A7628" w:rsidR="00C015A9" w:rsidRPr="004863B4" w:rsidRDefault="00C015A9" w:rsidP="004A583A">
      <w:pPr>
        <w:pStyle w:val="ListParagraph"/>
        <w:numPr>
          <w:ilvl w:val="0"/>
          <w:numId w:val="48"/>
        </w:numPr>
        <w:rPr>
          <w:rFonts w:asciiTheme="minorHAnsi" w:eastAsia="ヒラギノ角ゴ Pro W3" w:hAnsiTheme="minorHAnsi" w:cstheme="minorHAnsi"/>
          <w:lang w:val="en-US"/>
        </w:rPr>
      </w:pPr>
      <w:r w:rsidRPr="004863B4">
        <w:rPr>
          <w:rFonts w:asciiTheme="minorHAnsi" w:hAnsiTheme="minorHAnsi" w:cstheme="minorHAnsi"/>
        </w:rPr>
        <w:t xml:space="preserve">when parents/carers express concerns about </w:t>
      </w:r>
      <w:r w:rsidR="001652DE" w:rsidRPr="004863B4">
        <w:rPr>
          <w:rFonts w:asciiTheme="minorHAnsi" w:hAnsiTheme="minorHAnsi" w:cstheme="minorHAnsi"/>
        </w:rPr>
        <w:t>our academy</w:t>
      </w:r>
      <w:r w:rsidRPr="004863B4">
        <w:rPr>
          <w:rFonts w:asciiTheme="minorHAnsi" w:hAnsiTheme="minorHAnsi" w:cstheme="minorHAnsi"/>
        </w:rPr>
        <w:t xml:space="preserve"> on social media we will urge them to make direct contact with the </w:t>
      </w:r>
      <w:r w:rsidR="005D3575" w:rsidRPr="004863B4">
        <w:rPr>
          <w:rFonts w:asciiTheme="minorHAnsi" w:hAnsiTheme="minorHAnsi" w:cstheme="minorHAnsi"/>
        </w:rPr>
        <w:t>academy</w:t>
      </w:r>
      <w:r w:rsidRPr="004863B4">
        <w:rPr>
          <w:rFonts w:asciiTheme="minorHAnsi" w:hAnsiTheme="minorHAnsi" w:cstheme="minorHAnsi"/>
        </w:rPr>
        <w:t xml:space="preserve">, in private, to resolve the matter. Where this cannot be resolved, parents/carers </w:t>
      </w:r>
      <w:r w:rsidR="001652DE" w:rsidRPr="004863B4">
        <w:rPr>
          <w:rFonts w:asciiTheme="minorHAnsi" w:hAnsiTheme="minorHAnsi" w:cstheme="minorHAnsi"/>
        </w:rPr>
        <w:t>will</w:t>
      </w:r>
      <w:r w:rsidRPr="004863B4">
        <w:rPr>
          <w:rFonts w:asciiTheme="minorHAnsi" w:hAnsiTheme="minorHAnsi" w:cstheme="minorHAnsi"/>
        </w:rPr>
        <w:t xml:space="preserve"> be </w:t>
      </w:r>
      <w:r w:rsidR="001652DE" w:rsidRPr="004863B4">
        <w:rPr>
          <w:rFonts w:asciiTheme="minorHAnsi" w:hAnsiTheme="minorHAnsi" w:cstheme="minorHAnsi"/>
        </w:rPr>
        <w:t>directed to the academy</w:t>
      </w:r>
      <w:r w:rsidRPr="004863B4">
        <w:rPr>
          <w:rFonts w:asciiTheme="minorHAnsi" w:hAnsiTheme="minorHAnsi" w:cstheme="minorHAnsi"/>
        </w:rPr>
        <w:t xml:space="preserve"> complaints procedure. </w:t>
      </w:r>
    </w:p>
    <w:p w14:paraId="22F44C32" w14:textId="5038A89C" w:rsidR="00C015A9" w:rsidRPr="004863B4" w:rsidRDefault="001652DE" w:rsidP="00C015A9">
      <w:pPr>
        <w:pStyle w:val="GridBlue"/>
        <w:rPr>
          <w:rFonts w:asciiTheme="minorHAnsi" w:hAnsiTheme="minorHAnsi" w:cstheme="minorHAnsi"/>
          <w:color w:val="auto"/>
          <w:lang w:val="en-US"/>
        </w:rPr>
      </w:pPr>
      <w:r w:rsidRPr="004863B4">
        <w:rPr>
          <w:rFonts w:asciiTheme="minorHAnsi" w:hAnsiTheme="minorHAnsi" w:cstheme="minorHAnsi"/>
          <w:color w:val="auto"/>
          <w:lang w:val="en-US"/>
        </w:rPr>
        <w:t xml:space="preserve">At </w:t>
      </w:r>
      <w:r w:rsidR="004863B4" w:rsidRPr="004863B4">
        <w:rPr>
          <w:rFonts w:asciiTheme="minorHAnsi" w:hAnsiTheme="minorHAnsi"/>
          <w:color w:val="auto"/>
        </w:rPr>
        <w:t xml:space="preserve">Windmill L.E.A.D. </w:t>
      </w:r>
      <w:r w:rsidRPr="004863B4">
        <w:rPr>
          <w:rFonts w:asciiTheme="minorHAnsi" w:hAnsiTheme="minorHAnsi" w:cstheme="minorHAnsi"/>
          <w:color w:val="auto"/>
          <w:lang w:val="en-US"/>
        </w:rPr>
        <w:t>Academy</w:t>
      </w:r>
      <w:r w:rsidR="005D3575" w:rsidRPr="004863B4">
        <w:rPr>
          <w:rFonts w:asciiTheme="minorHAnsi" w:hAnsiTheme="minorHAnsi" w:cstheme="minorHAnsi"/>
          <w:color w:val="auto"/>
          <w:lang w:val="en-US"/>
        </w:rPr>
        <w:t>,</w:t>
      </w:r>
      <w:r w:rsidRPr="004863B4">
        <w:rPr>
          <w:rFonts w:asciiTheme="minorHAnsi" w:hAnsiTheme="minorHAnsi" w:cstheme="minorHAnsi"/>
          <w:color w:val="auto"/>
          <w:lang w:val="en-US"/>
        </w:rPr>
        <w:t xml:space="preserve"> </w:t>
      </w:r>
      <w:r w:rsidR="00C015A9" w:rsidRPr="004863B4">
        <w:rPr>
          <w:rFonts w:asciiTheme="minorHAnsi" w:hAnsiTheme="minorHAnsi" w:cstheme="minorHAnsi"/>
          <w:color w:val="auto"/>
          <w:lang w:val="en-US"/>
        </w:rPr>
        <w:t>use of social media for professional purposes will be checked regularly by a senior leade</w:t>
      </w:r>
      <w:r w:rsidR="0093568A" w:rsidRPr="004863B4">
        <w:rPr>
          <w:rFonts w:asciiTheme="minorHAnsi" w:hAnsiTheme="minorHAnsi" w:cstheme="minorHAnsi"/>
          <w:color w:val="auto"/>
          <w:lang w:val="en-US"/>
        </w:rPr>
        <w:t xml:space="preserve">r, </w:t>
      </w:r>
      <w:r w:rsidR="00C015A9" w:rsidRPr="004863B4">
        <w:rPr>
          <w:rFonts w:asciiTheme="minorHAnsi" w:hAnsiTheme="minorHAnsi" w:cstheme="minorHAnsi"/>
          <w:color w:val="auto"/>
          <w:lang w:val="en-US"/>
        </w:rPr>
        <w:t xml:space="preserve">the Online Safety </w:t>
      </w:r>
      <w:r w:rsidR="00811D81" w:rsidRPr="004863B4">
        <w:rPr>
          <w:rFonts w:asciiTheme="minorHAnsi" w:hAnsiTheme="minorHAnsi" w:cstheme="minorHAnsi"/>
          <w:color w:val="auto"/>
          <w:lang w:val="en-US"/>
        </w:rPr>
        <w:t>Lead or</w:t>
      </w:r>
      <w:r w:rsidR="0093568A" w:rsidRPr="004863B4">
        <w:rPr>
          <w:rFonts w:asciiTheme="minorHAnsi" w:hAnsiTheme="minorHAnsi" w:cstheme="minorHAnsi"/>
          <w:color w:val="auto"/>
          <w:lang w:val="en-US"/>
        </w:rPr>
        <w:t xml:space="preserve"> another appointed senior member of staff</w:t>
      </w:r>
      <w:r w:rsidR="00C015A9" w:rsidRPr="004863B4">
        <w:rPr>
          <w:rFonts w:asciiTheme="minorHAnsi" w:hAnsiTheme="minorHAnsi" w:cstheme="minorHAnsi"/>
          <w:color w:val="auto"/>
          <w:lang w:val="en-US"/>
        </w:rPr>
        <w:t xml:space="preserve"> to ensure compliance with the social media, data protection, communications, digital image and video policies. In the event of any social media issues that the </w:t>
      </w:r>
      <w:r w:rsidR="00016A16" w:rsidRPr="004863B4">
        <w:rPr>
          <w:rFonts w:asciiTheme="minorHAnsi" w:hAnsiTheme="minorHAnsi" w:cstheme="minorHAnsi"/>
          <w:color w:val="auto"/>
          <w:lang w:val="en-US"/>
        </w:rPr>
        <w:t>academy</w:t>
      </w:r>
      <w:r w:rsidR="00C015A9" w:rsidRPr="004863B4">
        <w:rPr>
          <w:rFonts w:asciiTheme="minorHAnsi" w:hAnsiTheme="minorHAnsi" w:cstheme="minorHAnsi"/>
          <w:color w:val="auto"/>
          <w:lang w:val="en-US"/>
        </w:rPr>
        <w:t xml:space="preserve"> is unable to resolve support may be sought from the </w:t>
      </w:r>
      <w:hyperlink r:id="rId46">
        <w:r w:rsidR="00C015A9" w:rsidRPr="004863B4">
          <w:rPr>
            <w:rStyle w:val="Hyperlink"/>
            <w:rFonts w:asciiTheme="minorHAnsi" w:hAnsiTheme="minorHAnsi" w:cstheme="minorHAnsi"/>
            <w:color w:val="auto"/>
            <w:lang w:val="en-US"/>
          </w:rPr>
          <w:t>Professionals Online Safety Helpline</w:t>
        </w:r>
      </w:hyperlink>
      <w:r w:rsidR="00C015A9" w:rsidRPr="004863B4">
        <w:rPr>
          <w:rFonts w:asciiTheme="minorHAnsi" w:hAnsiTheme="minorHAnsi" w:cstheme="minorHAnsi"/>
          <w:color w:val="auto"/>
          <w:lang w:val="en-US"/>
        </w:rPr>
        <w:t xml:space="preserve">. </w:t>
      </w:r>
    </w:p>
    <w:p w14:paraId="111BDB21" w14:textId="249EE45C"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The social media </w:t>
      </w:r>
      <w:r w:rsidR="001652DE" w:rsidRPr="00033688">
        <w:rPr>
          <w:rFonts w:asciiTheme="minorHAnsi" w:hAnsiTheme="minorHAnsi" w:cstheme="minorHAnsi"/>
          <w:color w:val="auto"/>
        </w:rPr>
        <w:t xml:space="preserve">statement </w:t>
      </w:r>
      <w:r w:rsidRPr="00033688">
        <w:rPr>
          <w:rFonts w:asciiTheme="minorHAnsi" w:hAnsiTheme="minorHAnsi" w:cstheme="minorHAnsi"/>
          <w:color w:val="auto"/>
        </w:rPr>
        <w:t xml:space="preserve">in Appendix C4 provides more detailed guidance on </w:t>
      </w:r>
      <w:r w:rsidR="001652DE" w:rsidRPr="00033688">
        <w:rPr>
          <w:rFonts w:asciiTheme="minorHAnsi" w:hAnsiTheme="minorHAnsi" w:cstheme="minorHAnsi"/>
          <w:color w:val="auto"/>
        </w:rPr>
        <w:t>our</w:t>
      </w:r>
      <w:r w:rsidRPr="00033688">
        <w:rPr>
          <w:rFonts w:asciiTheme="minorHAnsi" w:hAnsiTheme="minorHAnsi" w:cstheme="minorHAnsi"/>
          <w:color w:val="auto"/>
        </w:rPr>
        <w:t xml:space="preserve"> responsibilities and on good practice.</w:t>
      </w:r>
    </w:p>
    <w:p w14:paraId="74B246F8" w14:textId="77777777" w:rsidR="00C015A9" w:rsidRPr="007C41D5" w:rsidRDefault="00C015A9" w:rsidP="00C015A9">
      <w:pPr>
        <w:pStyle w:val="Heading2"/>
        <w:rPr>
          <w:rFonts w:asciiTheme="minorHAnsi" w:hAnsiTheme="minorHAnsi" w:cstheme="minorHAnsi"/>
          <w:b/>
          <w:bCs w:val="0"/>
          <w:color w:val="24305D"/>
          <w:sz w:val="28"/>
          <w:szCs w:val="22"/>
        </w:rPr>
      </w:pPr>
      <w:bookmarkStart w:id="105" w:name="_Toc61446005"/>
      <w:bookmarkStart w:id="106" w:name="_Toc61452125"/>
      <w:bookmarkEnd w:id="103"/>
      <w:r w:rsidRPr="007C41D5">
        <w:rPr>
          <w:rFonts w:asciiTheme="minorHAnsi" w:hAnsiTheme="minorHAnsi" w:cstheme="minorHAnsi"/>
          <w:b/>
          <w:bCs w:val="0"/>
          <w:color w:val="24305D"/>
          <w:sz w:val="28"/>
          <w:szCs w:val="22"/>
        </w:rPr>
        <w:t>Digital and video images</w:t>
      </w:r>
      <w:bookmarkEnd w:id="105"/>
      <w:bookmarkEnd w:id="106"/>
      <w:r w:rsidRPr="007C41D5">
        <w:rPr>
          <w:rFonts w:asciiTheme="minorHAnsi" w:hAnsiTheme="minorHAnsi" w:cstheme="minorHAnsi"/>
          <w:b/>
          <w:bCs w:val="0"/>
          <w:color w:val="24305D"/>
          <w:sz w:val="28"/>
          <w:szCs w:val="22"/>
        </w:rPr>
        <w:t xml:space="preserve"> </w:t>
      </w:r>
    </w:p>
    <w:p w14:paraId="6434C460" w14:textId="5612689C" w:rsidR="00C015A9" w:rsidRPr="00033688" w:rsidRDefault="00C015A9" w:rsidP="00AA3A6F">
      <w:pPr>
        <w:pStyle w:val="GridBlue"/>
        <w:rPr>
          <w:rStyle w:val="GridBlueChar"/>
          <w:rFonts w:asciiTheme="minorHAnsi" w:hAnsiTheme="minorHAnsi" w:cstheme="minorHAnsi"/>
          <w:color w:val="auto"/>
        </w:rPr>
      </w:pPr>
      <w:r w:rsidRPr="00033688">
        <w:rPr>
          <w:rFonts w:asciiTheme="minorHAnsi" w:hAnsiTheme="minorHAnsi" w:cstheme="minorHAnsi"/>
          <w:color w:val="auto"/>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w:t>
      </w:r>
      <w:r w:rsidRPr="004863B4">
        <w:rPr>
          <w:rFonts w:asciiTheme="minorHAnsi" w:hAnsiTheme="minorHAnsi" w:cstheme="minorHAnsi"/>
          <w:color w:val="auto"/>
        </w:rPr>
        <w:lastRenderedPageBreak/>
        <w:t xml:space="preserve">term. </w:t>
      </w:r>
      <w:r w:rsidR="001652DE" w:rsidRPr="004863B4">
        <w:rPr>
          <w:rFonts w:asciiTheme="minorHAnsi" w:hAnsiTheme="minorHAnsi" w:cstheme="minorHAnsi"/>
          <w:color w:val="auto"/>
        </w:rPr>
        <w:t xml:space="preserve">At </w:t>
      </w:r>
      <w:r w:rsidR="004863B4" w:rsidRPr="004863B4">
        <w:rPr>
          <w:rFonts w:asciiTheme="minorHAnsi" w:hAnsiTheme="minorHAnsi"/>
          <w:color w:val="auto"/>
        </w:rPr>
        <w:t xml:space="preserve">Windmill L.E.A.D. </w:t>
      </w:r>
      <w:r w:rsidR="001652DE" w:rsidRPr="004863B4">
        <w:rPr>
          <w:rFonts w:asciiTheme="minorHAnsi" w:hAnsiTheme="minorHAnsi" w:cstheme="minorHAnsi"/>
          <w:color w:val="auto"/>
        </w:rPr>
        <w:t xml:space="preserve">Academy, we </w:t>
      </w:r>
      <w:r w:rsidRPr="00033688">
        <w:rPr>
          <w:rFonts w:asciiTheme="minorHAnsi" w:hAnsiTheme="minorHAnsi" w:cstheme="minorHAnsi"/>
          <w:color w:val="auto"/>
        </w:rPr>
        <w:t xml:space="preserve">will </w:t>
      </w:r>
      <w:r w:rsidRPr="000933C8">
        <w:rPr>
          <w:rFonts w:asciiTheme="minorHAnsi" w:hAnsiTheme="minorHAnsi" w:cstheme="minorHAnsi"/>
          <w:color w:val="auto"/>
        </w:rPr>
        <w:t>inform and educate users about these risks and will implement policies to reduce the likelihood of the potential for harm</w:t>
      </w:r>
      <w:r w:rsidRPr="000933C8">
        <w:rPr>
          <w:rStyle w:val="GridBlueChar"/>
          <w:rFonts w:asciiTheme="minorHAnsi" w:hAnsiTheme="minorHAnsi" w:cstheme="minorHAnsi"/>
          <w:color w:val="auto"/>
        </w:rPr>
        <w:t>:</w:t>
      </w:r>
    </w:p>
    <w:p w14:paraId="575E7BF4" w14:textId="27891960" w:rsidR="00C015A9" w:rsidRPr="00033688" w:rsidRDefault="001652DE" w:rsidP="004A583A">
      <w:pPr>
        <w:pStyle w:val="ListParagraph"/>
        <w:numPr>
          <w:ilvl w:val="0"/>
          <w:numId w:val="49"/>
        </w:numPr>
        <w:rPr>
          <w:rStyle w:val="IntenseEmphasis"/>
          <w:rFonts w:asciiTheme="minorHAnsi" w:hAnsiTheme="minorHAnsi" w:cstheme="minorHAnsi"/>
          <w:color w:val="4F81BD" w:themeColor="accent1"/>
        </w:rPr>
      </w:pPr>
      <w:r w:rsidRPr="00033688">
        <w:rPr>
          <w:rFonts w:asciiTheme="minorHAnsi" w:hAnsiTheme="minorHAnsi" w:cstheme="minorHAnsi"/>
        </w:rPr>
        <w:t>we</w:t>
      </w:r>
      <w:r w:rsidR="00C015A9" w:rsidRPr="00033688">
        <w:rPr>
          <w:rFonts w:asciiTheme="minorHAnsi" w:hAnsiTheme="minorHAnsi" w:cstheme="minorHAnsi"/>
        </w:rPr>
        <w:t xml:space="preserve"> may use live-streaming or video-conferencing services in line with national </w:t>
      </w:r>
      <w:r w:rsidR="0047203B" w:rsidRPr="00033688">
        <w:rPr>
          <w:rFonts w:asciiTheme="minorHAnsi" w:hAnsiTheme="minorHAnsi" w:cstheme="minorHAnsi"/>
        </w:rPr>
        <w:t xml:space="preserve">and local </w:t>
      </w:r>
      <w:r w:rsidR="00C015A9" w:rsidRPr="00033688">
        <w:rPr>
          <w:rFonts w:asciiTheme="minorHAnsi" w:hAnsiTheme="minorHAnsi" w:cstheme="minorHAnsi"/>
        </w:rPr>
        <w:t>safeguarding guidance</w:t>
      </w:r>
      <w:r w:rsidR="0047203B" w:rsidRPr="00033688">
        <w:rPr>
          <w:rFonts w:asciiTheme="minorHAnsi" w:hAnsiTheme="minorHAnsi" w:cstheme="minorHAnsi"/>
        </w:rPr>
        <w:t xml:space="preserve"> / </w:t>
      </w:r>
      <w:r w:rsidR="00C015A9" w:rsidRPr="00033688">
        <w:rPr>
          <w:rFonts w:asciiTheme="minorHAnsi" w:hAnsiTheme="minorHAnsi" w:cstheme="minorHAnsi"/>
        </w:rPr>
        <w:t xml:space="preserve">policies. Guidance can be found on the </w:t>
      </w:r>
      <w:hyperlink r:id="rId47">
        <w:proofErr w:type="spellStart"/>
        <w:r w:rsidR="00C015A9" w:rsidRPr="00033688">
          <w:rPr>
            <w:rStyle w:val="Hyperlink"/>
            <w:rFonts w:asciiTheme="minorHAnsi" w:hAnsiTheme="minorHAnsi" w:cstheme="minorHAnsi"/>
            <w:color w:val="auto"/>
          </w:rPr>
          <w:t>SWGfL</w:t>
        </w:r>
        <w:proofErr w:type="spellEnd"/>
        <w:r w:rsidR="00C015A9" w:rsidRPr="00033688">
          <w:rPr>
            <w:rStyle w:val="Hyperlink"/>
            <w:rFonts w:asciiTheme="minorHAnsi" w:hAnsiTheme="minorHAnsi" w:cstheme="minorHAnsi"/>
            <w:color w:val="auto"/>
          </w:rPr>
          <w:t xml:space="preserve"> Safer Remote Learnin</w:t>
        </w:r>
      </w:hyperlink>
      <w:r w:rsidR="00C015A9" w:rsidRPr="00033688">
        <w:rPr>
          <w:rFonts w:asciiTheme="minorHAnsi" w:hAnsiTheme="minorHAnsi" w:cstheme="minorHAnsi"/>
        </w:rPr>
        <w:t xml:space="preserve">g web pages and in the </w:t>
      </w:r>
      <w:hyperlink r:id="rId48">
        <w:r w:rsidR="00C015A9" w:rsidRPr="00033688">
          <w:rPr>
            <w:rStyle w:val="Hyperlink"/>
            <w:rFonts w:asciiTheme="minorHAnsi" w:hAnsiTheme="minorHAnsi" w:cstheme="minorHAnsi"/>
            <w:color w:val="auto"/>
          </w:rPr>
          <w:t>DfE Safeguarding and remote education</w:t>
        </w:r>
      </w:hyperlink>
    </w:p>
    <w:p w14:paraId="5EC61AC0" w14:textId="6E8B2CA4"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when using digital images, staff will inform and educate learners about the risks associated with the taking, use, sharing, publication and distribution of images</w:t>
      </w:r>
    </w:p>
    <w:p w14:paraId="70FD3327" w14:textId="60F4C379" w:rsidR="00C015A9" w:rsidRPr="000933C8" w:rsidRDefault="00C015A9" w:rsidP="004A583A">
      <w:pPr>
        <w:pStyle w:val="ListParagraph"/>
        <w:numPr>
          <w:ilvl w:val="0"/>
          <w:numId w:val="49"/>
        </w:numPr>
        <w:rPr>
          <w:rFonts w:asciiTheme="minorHAnsi" w:eastAsiaTheme="minorEastAsia" w:hAnsiTheme="minorHAnsi" w:cstheme="minorHAnsi"/>
          <w:i/>
          <w:iCs/>
        </w:rPr>
      </w:pPr>
      <w:r w:rsidRPr="000933C8">
        <w:rPr>
          <w:rFonts w:asciiTheme="minorHAnsi" w:hAnsiTheme="minorHAnsi" w:cstheme="minorHAnsi"/>
        </w:rPr>
        <w:t>staff/volunteers must be aware of those learners whose images must not be taken/published</w:t>
      </w:r>
      <w:r w:rsidR="003B6B98" w:rsidRPr="000933C8">
        <w:rPr>
          <w:rFonts w:asciiTheme="minorHAnsi" w:hAnsiTheme="minorHAnsi" w:cstheme="minorHAnsi"/>
        </w:rPr>
        <w:t xml:space="preserve">. </w:t>
      </w:r>
      <w:r w:rsidR="003B6B98" w:rsidRPr="000933C8">
        <w:rPr>
          <w:rFonts w:asciiTheme="minorHAnsi" w:hAnsiTheme="minorHAnsi" w:cstheme="minorHAnsi"/>
          <w:b/>
          <w:bCs/>
        </w:rPr>
        <w:t>All</w:t>
      </w:r>
      <w:r w:rsidR="003B6B98" w:rsidRPr="000933C8">
        <w:rPr>
          <w:rFonts w:asciiTheme="minorHAnsi" w:hAnsiTheme="minorHAnsi" w:cstheme="minorHAnsi"/>
        </w:rPr>
        <w:t xml:space="preserve"> i</w:t>
      </w:r>
      <w:r w:rsidRPr="000933C8">
        <w:rPr>
          <w:rFonts w:asciiTheme="minorHAnsi" w:hAnsiTheme="minorHAnsi" w:cstheme="minorHAnsi"/>
        </w:rPr>
        <w:t xml:space="preserve">mages should only be taken on </w:t>
      </w:r>
      <w:r w:rsidR="00016A16" w:rsidRPr="000933C8">
        <w:rPr>
          <w:rFonts w:asciiTheme="minorHAnsi" w:hAnsiTheme="minorHAnsi" w:cstheme="minorHAnsi"/>
        </w:rPr>
        <w:t>academy</w:t>
      </w:r>
      <w:r w:rsidRPr="000933C8">
        <w:rPr>
          <w:rFonts w:asciiTheme="minorHAnsi" w:hAnsiTheme="minorHAnsi" w:cstheme="minorHAnsi"/>
        </w:rPr>
        <w:t xml:space="preserve"> devices. The personal devices of staff </w:t>
      </w:r>
      <w:r w:rsidR="001652DE" w:rsidRPr="000933C8">
        <w:rPr>
          <w:rFonts w:asciiTheme="minorHAnsi" w:hAnsiTheme="minorHAnsi" w:cstheme="minorHAnsi"/>
        </w:rPr>
        <w:t>must</w:t>
      </w:r>
      <w:r w:rsidRPr="000933C8">
        <w:rPr>
          <w:rFonts w:asciiTheme="minorHAnsi" w:hAnsiTheme="minorHAnsi" w:cstheme="minorHAnsi"/>
        </w:rPr>
        <w:t xml:space="preserve"> not be used for such purposes </w:t>
      </w:r>
    </w:p>
    <w:p w14:paraId="3CA06597" w14:textId="6BFAB265" w:rsidR="00C015A9" w:rsidRPr="000933C8" w:rsidRDefault="00C015A9" w:rsidP="004A583A">
      <w:pPr>
        <w:pStyle w:val="ListParagraph"/>
        <w:numPr>
          <w:ilvl w:val="0"/>
          <w:numId w:val="49"/>
        </w:numPr>
        <w:rPr>
          <w:rFonts w:asciiTheme="minorHAnsi" w:hAnsiTheme="minorHAnsi" w:cstheme="minorHAnsi"/>
        </w:rPr>
      </w:pPr>
      <w:r w:rsidRPr="000933C8">
        <w:rPr>
          <w:rFonts w:asciiTheme="minorHAnsi" w:hAnsiTheme="minorHAnsi" w:cstheme="minorHAnsi"/>
        </w:rPr>
        <w:t xml:space="preserve">in accordance with </w:t>
      </w:r>
      <w:hyperlink r:id="rId49">
        <w:r w:rsidRPr="000933C8">
          <w:rPr>
            <w:rStyle w:val="Hyperlink"/>
            <w:rFonts w:asciiTheme="minorHAnsi" w:hAnsiTheme="minorHAnsi" w:cstheme="minorHAnsi"/>
            <w:color w:val="auto"/>
          </w:rPr>
          <w:t>guidance from the Information Commissioner’s Office</w:t>
        </w:r>
      </w:hyperlink>
      <w:r w:rsidRPr="000933C8">
        <w:rPr>
          <w:rFonts w:asciiTheme="minorHAnsi" w:hAnsiTheme="minorHAnsi" w:cstheme="minorHAnsi"/>
        </w:rPr>
        <w:t xml:space="preserve">, parents/carers are welcome to take videos and digital images of their children at </w:t>
      </w:r>
      <w:r w:rsidR="001652DE" w:rsidRPr="000933C8">
        <w:rPr>
          <w:rFonts w:asciiTheme="minorHAnsi" w:hAnsiTheme="minorHAnsi" w:cstheme="minorHAnsi"/>
        </w:rPr>
        <w:t>academy</w:t>
      </w:r>
      <w:r w:rsidRPr="000933C8">
        <w:rPr>
          <w:rFonts w:asciiTheme="minorHAnsi" w:hAnsiTheme="minorHAnsi" w:cstheme="minorHAnsi"/>
        </w:rPr>
        <w:t xml:space="preserve">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images</w:t>
      </w:r>
    </w:p>
    <w:p w14:paraId="70662699" w14:textId="2729BB17" w:rsidR="00C015A9" w:rsidRPr="00033688" w:rsidRDefault="00C015A9" w:rsidP="004A583A">
      <w:pPr>
        <w:pStyle w:val="ListParagraph"/>
        <w:numPr>
          <w:ilvl w:val="0"/>
          <w:numId w:val="49"/>
        </w:numPr>
        <w:rPr>
          <w:rFonts w:asciiTheme="minorHAnsi" w:hAnsiTheme="minorHAnsi" w:cstheme="minorHAnsi"/>
        </w:rPr>
      </w:pPr>
      <w:r w:rsidRPr="000933C8">
        <w:rPr>
          <w:rFonts w:asciiTheme="minorHAnsi" w:hAnsiTheme="minorHAnsi" w:cstheme="minorHAnsi"/>
        </w:rPr>
        <w:t>staff and volunteers</w:t>
      </w:r>
      <w:r w:rsidRPr="00033688">
        <w:rPr>
          <w:rFonts w:asciiTheme="minorHAnsi" w:hAnsiTheme="minorHAnsi" w:cstheme="minorHAnsi"/>
        </w:rPr>
        <w:t xml:space="preserve"> are allowed to take digital/video images to support educational aims, but must follo</w:t>
      </w:r>
      <w:r w:rsidR="00AA3A6F" w:rsidRPr="00033688">
        <w:rPr>
          <w:rFonts w:asciiTheme="minorHAnsi" w:hAnsiTheme="minorHAnsi" w:cstheme="minorHAnsi"/>
        </w:rPr>
        <w:t xml:space="preserve">w </w:t>
      </w:r>
      <w:r w:rsidR="001652DE" w:rsidRPr="00033688">
        <w:rPr>
          <w:rFonts w:asciiTheme="minorHAnsi" w:hAnsiTheme="minorHAnsi" w:cstheme="minorHAnsi"/>
        </w:rPr>
        <w:t xml:space="preserve">our procedures </w:t>
      </w:r>
      <w:r w:rsidRPr="00033688">
        <w:rPr>
          <w:rFonts w:asciiTheme="minorHAnsi" w:hAnsiTheme="minorHAnsi" w:cstheme="minorHAnsi"/>
        </w:rPr>
        <w:t>concerning the sharing, storage, distribution and publication of those images</w:t>
      </w:r>
    </w:p>
    <w:p w14:paraId="19E3A622" w14:textId="77777777" w:rsidR="00C015A9" w:rsidRPr="00033688" w:rsidRDefault="00C015A9" w:rsidP="004A583A">
      <w:pPr>
        <w:pStyle w:val="ListParagraph"/>
        <w:numPr>
          <w:ilvl w:val="0"/>
          <w:numId w:val="49"/>
        </w:numPr>
        <w:rPr>
          <w:rFonts w:asciiTheme="minorHAnsi" w:eastAsiaTheme="minorEastAsia" w:hAnsiTheme="minorHAnsi" w:cstheme="minorHAnsi"/>
        </w:rPr>
      </w:pPr>
      <w:r w:rsidRPr="00033688">
        <w:rPr>
          <w:rFonts w:asciiTheme="minorHAnsi" w:hAnsiTheme="minorHAnsi" w:cstheme="minorHAnsi"/>
        </w:rPr>
        <w:t xml:space="preserve">care should be taken when sharing digital/video images that learners are appropriately dressed </w:t>
      </w:r>
    </w:p>
    <w:p w14:paraId="4D692537" w14:textId="77777777"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learners must not take, use, share, publish or distribute images of others without their permission </w:t>
      </w:r>
    </w:p>
    <w:p w14:paraId="55C59807" w14:textId="77777777" w:rsidR="00C015A9" w:rsidRPr="00033688" w:rsidRDefault="00C015A9" w:rsidP="004A583A">
      <w:pPr>
        <w:pStyle w:val="ListParagraph"/>
        <w:numPr>
          <w:ilvl w:val="0"/>
          <w:numId w:val="49"/>
        </w:numPr>
        <w:rPr>
          <w:rFonts w:asciiTheme="minorHAnsi" w:eastAsiaTheme="minorEastAsia" w:hAnsiTheme="minorHAnsi" w:cstheme="minorHAnsi"/>
        </w:rPr>
      </w:pPr>
      <w:r w:rsidRPr="00033688">
        <w:rPr>
          <w:rFonts w:asciiTheme="minorHAnsi" w:hAnsiTheme="minorHAnsi" w:cstheme="minorHAnsi"/>
        </w:rPr>
        <w:t xml:space="preserve">photographs published on the website, or elsewhere that include learners will be selected carefully and will comply with Online Safety Policy </w:t>
      </w:r>
    </w:p>
    <w:p w14:paraId="186637B6" w14:textId="53F8415C"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learners’ full names will not be used anywhere on a website or blog, particularly in association with </w:t>
      </w:r>
      <w:r w:rsidR="003104D0" w:rsidRPr="00033688">
        <w:rPr>
          <w:rFonts w:asciiTheme="minorHAnsi" w:hAnsiTheme="minorHAnsi" w:cstheme="minorHAnsi"/>
        </w:rPr>
        <w:t>photographs.</w:t>
      </w:r>
    </w:p>
    <w:p w14:paraId="2473FB90" w14:textId="769EE044" w:rsidR="00C015A9" w:rsidRPr="00033688" w:rsidRDefault="00C015A9" w:rsidP="004A583A">
      <w:pPr>
        <w:pStyle w:val="ListParagraph"/>
        <w:numPr>
          <w:ilvl w:val="0"/>
          <w:numId w:val="49"/>
        </w:numPr>
        <w:rPr>
          <w:rStyle w:val="GridBlueChar"/>
          <w:rFonts w:asciiTheme="minorHAnsi" w:hAnsiTheme="minorHAnsi" w:cstheme="minorHAnsi"/>
          <w:color w:val="auto"/>
        </w:rPr>
      </w:pPr>
      <w:r w:rsidRPr="00033688">
        <w:rPr>
          <w:rFonts w:asciiTheme="minorHAnsi" w:hAnsiTheme="minorHAnsi" w:cstheme="minorHAnsi"/>
        </w:rPr>
        <w:t xml:space="preserve">written permission from parents or carers will be obtained before photographs of learners are taken for use in </w:t>
      </w:r>
      <w:r w:rsidR="005D3575" w:rsidRPr="00033688">
        <w:rPr>
          <w:rFonts w:asciiTheme="minorHAnsi" w:hAnsiTheme="minorHAnsi" w:cstheme="minorHAnsi"/>
        </w:rPr>
        <w:t>our academy</w:t>
      </w:r>
      <w:r w:rsidRPr="00033688">
        <w:rPr>
          <w:rFonts w:asciiTheme="minorHAnsi" w:hAnsiTheme="minorHAnsi" w:cstheme="minorHAnsi"/>
        </w:rPr>
        <w:t xml:space="preserve"> or published on the </w:t>
      </w:r>
      <w:r w:rsidR="005D3575" w:rsidRPr="00033688">
        <w:rPr>
          <w:rFonts w:asciiTheme="minorHAnsi" w:hAnsiTheme="minorHAnsi" w:cstheme="minorHAnsi"/>
        </w:rPr>
        <w:t>academy</w:t>
      </w:r>
      <w:r w:rsidRPr="00033688">
        <w:rPr>
          <w:rFonts w:asciiTheme="minorHAnsi" w:hAnsiTheme="minorHAnsi" w:cstheme="minorHAnsi"/>
        </w:rPr>
        <w:t xml:space="preserve"> website/social media. </w:t>
      </w:r>
      <w:r w:rsidRPr="00033688">
        <w:rPr>
          <w:rStyle w:val="GridBlueChar"/>
          <w:rFonts w:asciiTheme="minorHAnsi" w:hAnsiTheme="minorHAnsi" w:cstheme="minorHAnsi"/>
          <w:color w:val="auto"/>
        </w:rPr>
        <w:t>(see parents and carers acceptable use agreement in the Appendix). Permission is not required for images taken solely for internal purposes</w:t>
      </w:r>
    </w:p>
    <w:p w14:paraId="108690DE" w14:textId="480E8D89"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parents/carers will be informed of the purposes for the use of images, how they will be stored and for how long – in line with th</w:t>
      </w:r>
      <w:r w:rsidR="005D3575" w:rsidRPr="00033688">
        <w:rPr>
          <w:rFonts w:asciiTheme="minorHAnsi" w:hAnsiTheme="minorHAnsi" w:cstheme="minorHAnsi"/>
        </w:rPr>
        <w:t>e</w:t>
      </w:r>
      <w:r w:rsidR="001652DE" w:rsidRPr="00033688">
        <w:rPr>
          <w:rFonts w:asciiTheme="minorHAnsi" w:hAnsiTheme="minorHAnsi" w:cstheme="minorHAnsi"/>
        </w:rPr>
        <w:t xml:space="preserve"> academy</w:t>
      </w:r>
      <w:r w:rsidRPr="00033688">
        <w:rPr>
          <w:rFonts w:asciiTheme="minorHAnsi" w:hAnsiTheme="minorHAnsi" w:cstheme="minorHAnsi"/>
        </w:rPr>
        <w:t xml:space="preserve"> data protection policy</w:t>
      </w:r>
    </w:p>
    <w:p w14:paraId="1570480D" w14:textId="71588BEC"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images will be securely stored in line with the </w:t>
      </w:r>
      <w:r w:rsidR="001652DE" w:rsidRPr="00033688">
        <w:rPr>
          <w:rFonts w:asciiTheme="minorHAnsi" w:hAnsiTheme="minorHAnsi" w:cstheme="minorHAnsi"/>
        </w:rPr>
        <w:t xml:space="preserve">academy </w:t>
      </w:r>
      <w:r w:rsidRPr="00033688">
        <w:rPr>
          <w:rFonts w:asciiTheme="minorHAnsi" w:hAnsiTheme="minorHAnsi" w:cstheme="minorHAnsi"/>
        </w:rPr>
        <w:t>retention policy</w:t>
      </w:r>
    </w:p>
    <w:p w14:paraId="0F88E56E" w14:textId="77777777" w:rsidR="00C015A9" w:rsidRPr="00033688" w:rsidRDefault="00C015A9" w:rsidP="004A583A">
      <w:pPr>
        <w:pStyle w:val="ListParagraph"/>
        <w:numPr>
          <w:ilvl w:val="0"/>
          <w:numId w:val="49"/>
        </w:numPr>
        <w:rPr>
          <w:rFonts w:asciiTheme="minorHAnsi" w:hAnsiTheme="minorHAnsi" w:cstheme="minorHAnsi"/>
        </w:rPr>
      </w:pPr>
      <w:r w:rsidRPr="3D9F085B">
        <w:rPr>
          <w:rFonts w:asciiTheme="minorHAnsi" w:hAnsiTheme="minorHAnsi"/>
        </w:rPr>
        <w:t xml:space="preserve">learners’ work can only be published with the permission of the learner and parents/carers. </w:t>
      </w:r>
    </w:p>
    <w:p w14:paraId="121A58AB" w14:textId="4AD96B5E" w:rsidR="3D9F085B" w:rsidRDefault="3D9F085B" w:rsidP="3D9F085B">
      <w:pPr>
        <w:spacing w:before="240"/>
      </w:pPr>
    </w:p>
    <w:p w14:paraId="67C1A0C3" w14:textId="07EC6BA8" w:rsidR="3D9F085B" w:rsidRDefault="3D9F085B" w:rsidP="3D9F085B">
      <w:pPr>
        <w:spacing w:before="240"/>
      </w:pPr>
    </w:p>
    <w:p w14:paraId="74F6A708" w14:textId="225E5026" w:rsidR="1CE42672" w:rsidRPr="000933C8" w:rsidRDefault="1CE42672" w:rsidP="3D9F085B">
      <w:pPr>
        <w:pStyle w:val="Heading2"/>
        <w:rPr>
          <w:rFonts w:asciiTheme="minorHAnsi" w:hAnsiTheme="minorHAnsi" w:cstheme="minorBidi"/>
          <w:b/>
          <w:color w:val="24305D"/>
          <w:sz w:val="28"/>
          <w:szCs w:val="28"/>
        </w:rPr>
      </w:pPr>
      <w:r w:rsidRPr="000933C8">
        <w:rPr>
          <w:rFonts w:asciiTheme="minorHAnsi" w:hAnsiTheme="minorHAnsi" w:cstheme="minorBidi"/>
          <w:b/>
          <w:color w:val="24305D"/>
          <w:sz w:val="28"/>
          <w:szCs w:val="28"/>
        </w:rPr>
        <w:t xml:space="preserve">AI Artificial Intelligence </w:t>
      </w:r>
    </w:p>
    <w:p w14:paraId="6DBFFAFB" w14:textId="77777777" w:rsidR="00AA2357" w:rsidRPr="000933C8" w:rsidRDefault="00AA2357" w:rsidP="00AA2357">
      <w:pPr>
        <w:spacing w:before="240"/>
        <w:rPr>
          <w:rFonts w:asciiTheme="minorHAnsi" w:hAnsiTheme="minorHAnsi"/>
        </w:rPr>
      </w:pPr>
      <w:r w:rsidRPr="000933C8">
        <w:rPr>
          <w:rFonts w:asciiTheme="minorHAnsi" w:hAnsiTheme="minorHAnsi"/>
          <w:b/>
          <w:bCs/>
        </w:rPr>
        <w:t>Artificial Intelligence (AI) – Safe Use, Safeguarding and Curriculum Expectations</w:t>
      </w:r>
    </w:p>
    <w:p w14:paraId="790C5635" w14:textId="77777777" w:rsidR="00AA2357" w:rsidRPr="000933C8" w:rsidRDefault="00AA2357" w:rsidP="00AA2357">
      <w:pPr>
        <w:spacing w:before="240"/>
        <w:rPr>
          <w:rFonts w:asciiTheme="minorHAnsi" w:hAnsiTheme="minorHAnsi"/>
        </w:rPr>
      </w:pPr>
      <w:r w:rsidRPr="000933C8">
        <w:rPr>
          <w:rFonts w:asciiTheme="minorHAnsi" w:hAnsiTheme="minorHAnsi"/>
        </w:rPr>
        <w:lastRenderedPageBreak/>
        <w:t xml:space="preserve">Generative Artificial Intelligence (AI) tools (e.g., ChatGPT, Copilot, Google Gemini, image generators) are increasingly used by learners, staff and parents/carers. While AI offers significant educational benefits, it also presents emerging safeguarding, data protection and behavioural risks. In line with </w:t>
      </w:r>
      <w:r w:rsidRPr="000933C8">
        <w:rPr>
          <w:rFonts w:asciiTheme="minorHAnsi" w:hAnsiTheme="minorHAnsi"/>
          <w:b/>
          <w:bCs/>
        </w:rPr>
        <w:t>KCSIE 2024/25</w:t>
      </w:r>
      <w:r w:rsidRPr="000933C8">
        <w:rPr>
          <w:rFonts w:asciiTheme="minorHAnsi" w:hAnsiTheme="minorHAnsi"/>
        </w:rPr>
        <w:t xml:space="preserve">, </w:t>
      </w:r>
      <w:r w:rsidRPr="000933C8">
        <w:rPr>
          <w:rFonts w:asciiTheme="minorHAnsi" w:hAnsiTheme="minorHAnsi"/>
          <w:b/>
          <w:bCs/>
        </w:rPr>
        <w:t>DfE Filtering &amp; Monitoring Standards</w:t>
      </w:r>
      <w:r w:rsidRPr="000933C8">
        <w:rPr>
          <w:rFonts w:asciiTheme="minorHAnsi" w:hAnsiTheme="minorHAnsi"/>
        </w:rPr>
        <w:t xml:space="preserve">, and </w:t>
      </w:r>
      <w:r w:rsidRPr="000933C8">
        <w:rPr>
          <w:rFonts w:asciiTheme="minorHAnsi" w:hAnsiTheme="minorHAnsi"/>
          <w:b/>
          <w:bCs/>
        </w:rPr>
        <w:t>UKCIS AI Guidance</w:t>
      </w:r>
      <w:r w:rsidRPr="000933C8">
        <w:rPr>
          <w:rFonts w:asciiTheme="minorHAnsi" w:hAnsiTheme="minorHAnsi"/>
        </w:rPr>
        <w:t xml:space="preserve">, the academy adopts a </w:t>
      </w:r>
      <w:r w:rsidRPr="000933C8">
        <w:rPr>
          <w:rFonts w:asciiTheme="minorHAnsi" w:hAnsiTheme="minorHAnsi"/>
          <w:b/>
          <w:bCs/>
        </w:rPr>
        <w:t>controlled, risk</w:t>
      </w:r>
      <w:r w:rsidRPr="000933C8">
        <w:rPr>
          <w:rFonts w:asciiTheme="minorHAnsi" w:hAnsiTheme="minorHAnsi"/>
          <w:b/>
          <w:bCs/>
        </w:rPr>
        <w:noBreakHyphen/>
        <w:t>assessed model of AI access</w:t>
      </w:r>
      <w:r w:rsidRPr="000933C8">
        <w:rPr>
          <w:rFonts w:asciiTheme="minorHAnsi" w:hAnsiTheme="minorHAnsi"/>
        </w:rPr>
        <w:t>, ensuring AI is used safely, ethically and with appropriate oversight.</w:t>
      </w:r>
    </w:p>
    <w:p w14:paraId="6954262A" w14:textId="77777777" w:rsidR="00AA2357" w:rsidRPr="000933C8" w:rsidRDefault="00AA2357" w:rsidP="00AA2357">
      <w:pPr>
        <w:spacing w:before="240"/>
        <w:rPr>
          <w:rFonts w:asciiTheme="minorHAnsi" w:hAnsiTheme="minorHAnsi"/>
          <w:b/>
          <w:bCs/>
        </w:rPr>
      </w:pPr>
      <w:r w:rsidRPr="000933C8">
        <w:rPr>
          <w:rFonts w:asciiTheme="minorHAnsi" w:hAnsiTheme="minorHAnsi"/>
          <w:b/>
          <w:bCs/>
        </w:rPr>
        <w:t>AI Safeguarding Risks Included in This Policy</w:t>
      </w:r>
    </w:p>
    <w:p w14:paraId="5C48FD49" w14:textId="77777777" w:rsidR="00AA2357" w:rsidRPr="000933C8" w:rsidRDefault="00AA2357" w:rsidP="00AA2357">
      <w:pPr>
        <w:spacing w:before="240"/>
        <w:rPr>
          <w:rFonts w:asciiTheme="minorHAnsi" w:hAnsiTheme="minorHAnsi"/>
        </w:rPr>
      </w:pPr>
      <w:r w:rsidRPr="000933C8">
        <w:rPr>
          <w:rFonts w:asciiTheme="minorHAnsi" w:hAnsiTheme="minorHAnsi"/>
        </w:rPr>
        <w:t>AI</w:t>
      </w:r>
      <w:r w:rsidRPr="000933C8">
        <w:rPr>
          <w:rFonts w:asciiTheme="minorHAnsi" w:hAnsiTheme="minorHAnsi"/>
        </w:rPr>
        <w:noBreakHyphen/>
        <w:t>related safeguarding risks are explicitly included under the categories of:</w:t>
      </w:r>
    </w:p>
    <w:p w14:paraId="7729C62A"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Content:</w:t>
      </w:r>
      <w:r w:rsidRPr="000933C8">
        <w:rPr>
          <w:rFonts w:asciiTheme="minorHAnsi" w:hAnsiTheme="minorHAnsi"/>
        </w:rPr>
        <w:t xml:space="preserve"> AI can generate harmful, sexualised, violent or extremist content.</w:t>
      </w:r>
    </w:p>
    <w:p w14:paraId="18A421A3"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Contact:</w:t>
      </w:r>
      <w:r w:rsidRPr="000933C8">
        <w:rPr>
          <w:rFonts w:asciiTheme="minorHAnsi" w:hAnsiTheme="minorHAnsi"/>
        </w:rPr>
        <w:t xml:space="preserve"> AI chatbots can simulate grooming, persuasion, or inappropriate relationships.</w:t>
      </w:r>
    </w:p>
    <w:p w14:paraId="6BAB1EBD"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Conduct:</w:t>
      </w:r>
      <w:r w:rsidRPr="000933C8">
        <w:rPr>
          <w:rFonts w:asciiTheme="minorHAnsi" w:hAnsiTheme="minorHAnsi"/>
        </w:rPr>
        <w:t xml:space="preserve"> AI can support bullying, harassment, threats or impersonation.</w:t>
      </w:r>
    </w:p>
    <w:p w14:paraId="1EC71F2A"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Commerce:</w:t>
      </w:r>
      <w:r w:rsidRPr="000933C8">
        <w:rPr>
          <w:rFonts w:asciiTheme="minorHAnsi" w:hAnsiTheme="minorHAnsi"/>
        </w:rPr>
        <w:t xml:space="preserve"> AI tools may direct users to purchase content, services or subscriptions.</w:t>
      </w:r>
    </w:p>
    <w:p w14:paraId="58035451" w14:textId="77777777" w:rsidR="00AA2357" w:rsidRPr="000933C8" w:rsidRDefault="00AA2357" w:rsidP="00AA2357">
      <w:pPr>
        <w:spacing w:before="240"/>
        <w:rPr>
          <w:rFonts w:asciiTheme="minorHAnsi" w:hAnsiTheme="minorHAnsi"/>
          <w:b/>
          <w:bCs/>
        </w:rPr>
      </w:pPr>
      <w:r w:rsidRPr="000933C8">
        <w:rPr>
          <w:rFonts w:asciiTheme="minorHAnsi" w:hAnsiTheme="minorHAnsi"/>
          <w:b/>
          <w:bCs/>
        </w:rPr>
        <w:t>Roles and Responsibilities</w:t>
      </w:r>
    </w:p>
    <w:p w14:paraId="12C67AE6" w14:textId="77777777" w:rsidR="00AA2357" w:rsidRPr="000933C8" w:rsidRDefault="00AA2357" w:rsidP="00AA2357">
      <w:pPr>
        <w:spacing w:before="240"/>
        <w:rPr>
          <w:rFonts w:asciiTheme="minorHAnsi" w:hAnsiTheme="minorHAnsi"/>
        </w:rPr>
      </w:pPr>
      <w:r w:rsidRPr="000933C8">
        <w:rPr>
          <w:rFonts w:asciiTheme="minorHAnsi" w:hAnsiTheme="minorHAnsi"/>
          <w:b/>
          <w:bCs/>
        </w:rPr>
        <w:t>All staff must:</w:t>
      </w:r>
    </w:p>
    <w:p w14:paraId="63658A5E"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Understand the risks associated with AI, including deepfakes, synthetic sexual imagery, impersonation, AI</w:t>
      </w:r>
      <w:r w:rsidRPr="000933C8">
        <w:rPr>
          <w:rFonts w:asciiTheme="minorHAnsi" w:hAnsiTheme="minorHAnsi"/>
        </w:rPr>
        <w:noBreakHyphen/>
        <w:t>driven grooming and misinformation.</w:t>
      </w:r>
    </w:p>
    <w:p w14:paraId="497A168F"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Report all AI</w:t>
      </w:r>
      <w:r w:rsidRPr="000933C8">
        <w:rPr>
          <w:rFonts w:asciiTheme="minorHAnsi" w:hAnsiTheme="minorHAnsi"/>
        </w:rPr>
        <w:noBreakHyphen/>
        <w:t>related concerns or incidents to the DSL immediately.</w:t>
      </w:r>
    </w:p>
    <w:p w14:paraId="6BC040B1"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Ensure pupils do not enter personal/sensitive data into AI tools.</w:t>
      </w:r>
    </w:p>
    <w:p w14:paraId="497EB0D9"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Use only Trust</w:t>
      </w:r>
      <w:r w:rsidRPr="000933C8">
        <w:rPr>
          <w:rFonts w:asciiTheme="minorHAnsi" w:hAnsiTheme="minorHAnsi"/>
        </w:rPr>
        <w:noBreakHyphen/>
        <w:t>approved AI tools for lesson planning/support.</w:t>
      </w:r>
    </w:p>
    <w:p w14:paraId="1C535A10" w14:textId="2E5AA6D8" w:rsidR="00AA2357" w:rsidRPr="000933C8" w:rsidRDefault="00AA2357" w:rsidP="00AA2357">
      <w:pPr>
        <w:spacing w:before="240"/>
        <w:rPr>
          <w:rFonts w:asciiTheme="minorHAnsi" w:hAnsiTheme="minorHAnsi"/>
        </w:rPr>
      </w:pPr>
      <w:r w:rsidRPr="000933C8">
        <w:rPr>
          <w:rFonts w:asciiTheme="minorHAnsi" w:hAnsiTheme="minorHAnsi"/>
          <w:b/>
          <w:bCs/>
        </w:rPr>
        <w:t>IT Services will:</w:t>
      </w:r>
    </w:p>
    <w:p w14:paraId="44B2DA80" w14:textId="77777777" w:rsidR="00AA2357" w:rsidRPr="000933C8" w:rsidRDefault="00AA2357" w:rsidP="00AA2357">
      <w:pPr>
        <w:numPr>
          <w:ilvl w:val="0"/>
          <w:numId w:val="179"/>
        </w:numPr>
        <w:spacing w:before="240"/>
        <w:rPr>
          <w:rFonts w:asciiTheme="minorHAnsi" w:hAnsiTheme="minorHAnsi"/>
        </w:rPr>
      </w:pPr>
      <w:r w:rsidRPr="000933C8">
        <w:rPr>
          <w:rFonts w:asciiTheme="minorHAnsi" w:hAnsiTheme="minorHAnsi"/>
        </w:rPr>
        <w:t>Review AI</w:t>
      </w:r>
      <w:r w:rsidRPr="000933C8">
        <w:rPr>
          <w:rFonts w:asciiTheme="minorHAnsi" w:hAnsiTheme="minorHAnsi"/>
        </w:rPr>
        <w:noBreakHyphen/>
        <w:t>related risks within the filtering and monitoring provision.</w:t>
      </w:r>
    </w:p>
    <w:p w14:paraId="1C752D4E" w14:textId="77777777" w:rsidR="00AA2357" w:rsidRPr="000933C8" w:rsidRDefault="00AA2357" w:rsidP="00AA2357">
      <w:pPr>
        <w:numPr>
          <w:ilvl w:val="0"/>
          <w:numId w:val="179"/>
        </w:numPr>
        <w:spacing w:before="240"/>
        <w:rPr>
          <w:rFonts w:asciiTheme="minorHAnsi" w:hAnsiTheme="minorHAnsi"/>
        </w:rPr>
      </w:pPr>
      <w:r w:rsidRPr="000933C8">
        <w:rPr>
          <w:rFonts w:asciiTheme="minorHAnsi" w:hAnsiTheme="minorHAnsi"/>
        </w:rPr>
        <w:t>Block unapproved or high</w:t>
      </w:r>
      <w:r w:rsidRPr="000933C8">
        <w:rPr>
          <w:rFonts w:asciiTheme="minorHAnsi" w:hAnsiTheme="minorHAnsi"/>
        </w:rPr>
        <w:noBreakHyphen/>
        <w:t>risk AI tools unless specifically authorised.</w:t>
      </w:r>
    </w:p>
    <w:p w14:paraId="5657C3C7" w14:textId="77777777" w:rsidR="00AA2357" w:rsidRPr="000933C8" w:rsidRDefault="00AA2357" w:rsidP="00AA2357">
      <w:pPr>
        <w:numPr>
          <w:ilvl w:val="0"/>
          <w:numId w:val="179"/>
        </w:numPr>
        <w:spacing w:before="240"/>
        <w:rPr>
          <w:rFonts w:asciiTheme="minorHAnsi" w:hAnsiTheme="minorHAnsi"/>
        </w:rPr>
      </w:pPr>
      <w:r w:rsidRPr="000933C8">
        <w:rPr>
          <w:rFonts w:asciiTheme="minorHAnsi" w:hAnsiTheme="minorHAnsi"/>
        </w:rPr>
        <w:t>Log AI</w:t>
      </w:r>
      <w:r w:rsidRPr="000933C8">
        <w:rPr>
          <w:rFonts w:asciiTheme="minorHAnsi" w:hAnsiTheme="minorHAnsi"/>
        </w:rPr>
        <w:noBreakHyphen/>
        <w:t>related access alerts where systems enable this.</w:t>
      </w:r>
    </w:p>
    <w:p w14:paraId="7FFE9D34" w14:textId="77777777" w:rsidR="00AA2357" w:rsidRPr="000933C8" w:rsidRDefault="00AA2357" w:rsidP="00AA2357">
      <w:pPr>
        <w:spacing w:before="240"/>
        <w:rPr>
          <w:rFonts w:asciiTheme="minorHAnsi" w:hAnsiTheme="minorHAnsi"/>
        </w:rPr>
      </w:pPr>
      <w:r w:rsidRPr="000933C8">
        <w:rPr>
          <w:rFonts w:asciiTheme="minorHAnsi" w:hAnsiTheme="minorHAnsi"/>
          <w:b/>
          <w:bCs/>
        </w:rPr>
        <w:t>The DSL/OSL will:</w:t>
      </w:r>
    </w:p>
    <w:p w14:paraId="65E1D404" w14:textId="77777777" w:rsidR="00AA2357" w:rsidRPr="000933C8" w:rsidRDefault="00AA2357" w:rsidP="00AA2357">
      <w:pPr>
        <w:numPr>
          <w:ilvl w:val="0"/>
          <w:numId w:val="180"/>
        </w:numPr>
        <w:spacing w:before="240"/>
        <w:rPr>
          <w:rFonts w:asciiTheme="minorHAnsi" w:hAnsiTheme="minorHAnsi"/>
        </w:rPr>
      </w:pPr>
      <w:r w:rsidRPr="000933C8">
        <w:rPr>
          <w:rFonts w:asciiTheme="minorHAnsi" w:hAnsiTheme="minorHAnsi"/>
        </w:rPr>
        <w:t>Maintain oversight of AI</w:t>
      </w:r>
      <w:r w:rsidRPr="000933C8">
        <w:rPr>
          <w:rFonts w:asciiTheme="minorHAnsi" w:hAnsiTheme="minorHAnsi"/>
        </w:rPr>
        <w:noBreakHyphen/>
        <w:t>related safeguarding risks.</w:t>
      </w:r>
    </w:p>
    <w:p w14:paraId="238F8EAC" w14:textId="77777777" w:rsidR="00AA2357" w:rsidRPr="000933C8" w:rsidRDefault="00AA2357" w:rsidP="00AA2357">
      <w:pPr>
        <w:numPr>
          <w:ilvl w:val="0"/>
          <w:numId w:val="180"/>
        </w:numPr>
        <w:spacing w:before="240"/>
        <w:rPr>
          <w:rFonts w:asciiTheme="minorHAnsi" w:hAnsiTheme="minorHAnsi"/>
        </w:rPr>
      </w:pPr>
      <w:r w:rsidRPr="000933C8">
        <w:rPr>
          <w:rFonts w:asciiTheme="minorHAnsi" w:hAnsiTheme="minorHAnsi"/>
        </w:rPr>
        <w:t>Handle AI</w:t>
      </w:r>
      <w:r w:rsidRPr="000933C8">
        <w:rPr>
          <w:rFonts w:asciiTheme="minorHAnsi" w:hAnsiTheme="minorHAnsi"/>
        </w:rPr>
        <w:noBreakHyphen/>
        <w:t>related incidents, including synthetic imagery and AI</w:t>
      </w:r>
      <w:r w:rsidRPr="000933C8">
        <w:rPr>
          <w:rFonts w:asciiTheme="minorHAnsi" w:hAnsiTheme="minorHAnsi"/>
        </w:rPr>
        <w:noBreakHyphen/>
        <w:t>enabled bullying.</w:t>
      </w:r>
    </w:p>
    <w:p w14:paraId="55612191" w14:textId="77777777" w:rsidR="00AA2357" w:rsidRPr="000933C8" w:rsidRDefault="00AA2357" w:rsidP="00AA2357">
      <w:pPr>
        <w:numPr>
          <w:ilvl w:val="0"/>
          <w:numId w:val="180"/>
        </w:numPr>
        <w:spacing w:before="240"/>
        <w:rPr>
          <w:rFonts w:asciiTheme="minorHAnsi" w:hAnsiTheme="minorHAnsi"/>
        </w:rPr>
      </w:pPr>
      <w:r w:rsidRPr="000933C8">
        <w:rPr>
          <w:rFonts w:asciiTheme="minorHAnsi" w:hAnsiTheme="minorHAnsi"/>
        </w:rPr>
        <w:t xml:space="preserve">Ensure AI incidents are recorded in </w:t>
      </w:r>
      <w:proofErr w:type="spellStart"/>
      <w:r w:rsidRPr="000933C8">
        <w:rPr>
          <w:rFonts w:asciiTheme="minorHAnsi" w:hAnsiTheme="minorHAnsi"/>
        </w:rPr>
        <w:t>MyConcern</w:t>
      </w:r>
      <w:proofErr w:type="spellEnd"/>
      <w:r w:rsidRPr="000933C8">
        <w:rPr>
          <w:rFonts w:asciiTheme="minorHAnsi" w:hAnsiTheme="minorHAnsi"/>
        </w:rPr>
        <w:t xml:space="preserve"> / Confide.</w:t>
      </w:r>
    </w:p>
    <w:p w14:paraId="0A51A3A7" w14:textId="77777777" w:rsidR="00AA2357" w:rsidRPr="000933C8" w:rsidRDefault="00AA2357" w:rsidP="00AA2357">
      <w:pPr>
        <w:spacing w:before="240"/>
        <w:rPr>
          <w:rFonts w:asciiTheme="minorHAnsi" w:hAnsiTheme="minorHAnsi"/>
        </w:rPr>
      </w:pPr>
      <w:r w:rsidRPr="000933C8">
        <w:rPr>
          <w:rFonts w:asciiTheme="minorHAnsi" w:hAnsiTheme="minorHAnsi"/>
          <w:b/>
          <w:bCs/>
        </w:rPr>
        <w:t>Governors will:</w:t>
      </w:r>
    </w:p>
    <w:p w14:paraId="78FFE753" w14:textId="77777777" w:rsidR="00AA2357" w:rsidRPr="000933C8" w:rsidRDefault="00AA2357" w:rsidP="00AA2357">
      <w:pPr>
        <w:numPr>
          <w:ilvl w:val="0"/>
          <w:numId w:val="181"/>
        </w:numPr>
        <w:spacing w:before="240"/>
        <w:rPr>
          <w:rFonts w:asciiTheme="minorHAnsi" w:hAnsiTheme="minorHAnsi"/>
        </w:rPr>
      </w:pPr>
      <w:r w:rsidRPr="000933C8">
        <w:rPr>
          <w:rFonts w:asciiTheme="minorHAnsi" w:hAnsiTheme="minorHAnsi"/>
        </w:rPr>
        <w:lastRenderedPageBreak/>
        <w:t>Receive annual assurance that AI controls, risk assessments and filtering/monitoring meet KCSIE and DfE standards.</w:t>
      </w:r>
    </w:p>
    <w:p w14:paraId="05A5FEEC" w14:textId="77777777" w:rsidR="00AA2357" w:rsidRPr="000933C8" w:rsidRDefault="00AA2357" w:rsidP="3D9F085B">
      <w:pPr>
        <w:spacing w:before="240"/>
        <w:rPr>
          <w:rFonts w:asciiTheme="minorHAnsi" w:hAnsiTheme="minorHAnsi"/>
        </w:rPr>
      </w:pPr>
    </w:p>
    <w:p w14:paraId="5EEAEDDF" w14:textId="3F035A8C" w:rsidR="1CE42672" w:rsidRPr="000933C8" w:rsidRDefault="004863B4" w:rsidP="004863B4">
      <w:pPr>
        <w:spacing w:before="240"/>
        <w:rPr>
          <w:rFonts w:asciiTheme="minorHAnsi" w:hAnsiTheme="minorHAnsi"/>
        </w:rPr>
      </w:pPr>
      <w:r w:rsidRPr="000933C8">
        <w:rPr>
          <w:rFonts w:asciiTheme="minorHAnsi" w:eastAsiaTheme="minorEastAsia" w:hAnsiTheme="minorHAnsi"/>
        </w:rPr>
        <w:t>We</w:t>
      </w:r>
      <w:r w:rsidR="1CE42672" w:rsidRPr="000933C8">
        <w:rPr>
          <w:rFonts w:asciiTheme="minorHAnsi" w:eastAsiaTheme="minorEastAsia" w:hAnsiTheme="minorHAnsi"/>
        </w:rPr>
        <w:t xml:space="preserve"> </w:t>
      </w:r>
      <w:proofErr w:type="gramStart"/>
      <w:r w:rsidR="1CE42672" w:rsidRPr="000933C8">
        <w:rPr>
          <w:rFonts w:asciiTheme="minorHAnsi" w:eastAsiaTheme="minorEastAsia" w:hAnsiTheme="minorHAnsi"/>
        </w:rPr>
        <w:t>recognises</w:t>
      </w:r>
      <w:proofErr w:type="gramEnd"/>
      <w:r w:rsidR="1CE42672" w:rsidRPr="000933C8">
        <w:rPr>
          <w:rFonts w:asciiTheme="minorHAnsi" w:eastAsiaTheme="minorEastAsia" w:hAnsiTheme="minorHAnsi"/>
        </w:rPr>
        <w:t xml:space="preserv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3D545C34" w14:textId="406212AE" w:rsidR="4E18A72A" w:rsidRPr="000933C8" w:rsidRDefault="4E18A72A" w:rsidP="3D9F085B">
      <w:pPr>
        <w:rPr>
          <w:rFonts w:asciiTheme="minorHAnsi" w:hAnsiTheme="minorHAnsi"/>
          <w:lang w:val="en-US"/>
        </w:rPr>
      </w:pPr>
      <w:r w:rsidRPr="000933C8">
        <w:rPr>
          <w:rFonts w:asciiTheme="minorHAnsi" w:eastAsiaTheme="minorEastAsia" w:hAnsiTheme="minorHAnsi"/>
          <w:lang w:val="en-US"/>
        </w:rPr>
        <w:t>Staff are encouraged to stay informed about the latest developments in AI technologies and to engage in ongoing professional development to understand both the benefits and risks associated with these tools. By doing so, they can better support learners in navigating the digital landscape responsibly and ethically.</w:t>
      </w:r>
    </w:p>
    <w:p w14:paraId="081146FF" w14:textId="667486B9" w:rsidR="4E18A72A" w:rsidRPr="000933C8" w:rsidRDefault="4E18A72A" w:rsidP="3D9F085B">
      <w:pPr>
        <w:rPr>
          <w:rFonts w:asciiTheme="minorHAnsi" w:hAnsiTheme="minorHAnsi"/>
          <w:lang w:val="en-US"/>
        </w:rPr>
      </w:pPr>
      <w:r w:rsidRPr="000933C8">
        <w:rPr>
          <w:rFonts w:asciiTheme="minorHAnsi" w:eastAsiaTheme="minorEastAsia" w:hAnsiTheme="minorHAnsi"/>
          <w:lang w:val="en-US"/>
        </w:rPr>
        <w:t>It is essential to establish clear guidelines and protocols for the use of AI within the academy, ensuring that all stakeholders are aware of the potential implications and the necessary precautions to mitigate any negative impacts. This includes regular monitoring and evaluation of AI tools to ensure they align with our educational goals and values.</w:t>
      </w:r>
    </w:p>
    <w:p w14:paraId="53EEAB9D" w14:textId="3A0D35FF" w:rsidR="1CE42672" w:rsidRPr="000933C8" w:rsidRDefault="004863B4" w:rsidP="3D9F085B">
      <w:pPr>
        <w:rPr>
          <w:rFonts w:asciiTheme="minorHAnsi" w:hAnsiTheme="minorHAnsi"/>
        </w:rPr>
      </w:pPr>
      <w:r w:rsidRPr="000933C8">
        <w:rPr>
          <w:rFonts w:asciiTheme="minorHAnsi" w:eastAsiaTheme="minorEastAsia" w:hAnsiTheme="minorHAnsi"/>
        </w:rPr>
        <w:t>We</w:t>
      </w:r>
      <w:r w:rsidR="1CE42672" w:rsidRPr="000933C8">
        <w:rPr>
          <w:rFonts w:asciiTheme="minorHAnsi" w:eastAsiaTheme="minorEastAsia" w:hAnsiTheme="minorHAnsi"/>
        </w:rPr>
        <w:t xml:space="preserve"> will treat any use of AI to bully pupils in line with our [anti-bullying/behaviour] policy.</w:t>
      </w:r>
    </w:p>
    <w:p w14:paraId="04114346" w14:textId="5682AD3D" w:rsidR="1CE42672" w:rsidRPr="000933C8" w:rsidRDefault="1CE42672" w:rsidP="004863B4">
      <w:pPr>
        <w:spacing w:before="240"/>
        <w:rPr>
          <w:rFonts w:asciiTheme="minorHAnsi" w:hAnsiTheme="minorHAnsi"/>
        </w:rPr>
      </w:pPr>
      <w:r w:rsidRPr="000933C8">
        <w:rPr>
          <w:rFonts w:asciiTheme="minorHAnsi" w:eastAsiaTheme="minorEastAsia" w:hAnsiTheme="minorHAnsi"/>
        </w:rPr>
        <w:t>Staff should be aware of the risks of using AI tools whilst they are still being developed and should carry out a risk assessment where new AI tools are being used by the trust.</w:t>
      </w:r>
    </w:p>
    <w:p w14:paraId="2D0024E4" w14:textId="7A496589" w:rsidR="29DEADC3" w:rsidRPr="000933C8" w:rsidRDefault="29DEADC3" w:rsidP="3D9F085B">
      <w:pPr>
        <w:rPr>
          <w:rFonts w:asciiTheme="minorHAnsi" w:hAnsiTheme="minorHAnsi"/>
          <w:lang w:val="en-US"/>
        </w:rPr>
      </w:pPr>
      <w:r w:rsidRPr="000933C8">
        <w:rPr>
          <w:rFonts w:asciiTheme="minorHAnsi" w:eastAsiaTheme="minorEastAsia" w:hAnsiTheme="minorHAnsi"/>
          <w:lang w:val="en-US"/>
        </w:rPr>
        <w:t>In summary, while AI presents exciting opportunities for enhancing learning experiences, it is imperative to approach its integration with caution and a commitment to safeguarding the well-being of all members of the academy community. Through collaborative efforts and a proactive approach, we can harness the potential of AI to foster a positive and inclusive learning environment.</w:t>
      </w:r>
    </w:p>
    <w:p w14:paraId="6708F09E" w14:textId="667AF9FF" w:rsidR="3D9F085B" w:rsidRDefault="3D9F085B" w:rsidP="3D9F085B">
      <w:pPr>
        <w:rPr>
          <w:rPrChange w:id="107" w:author="Lee Jepson" w:date="2025-01-08T13:46:00Z">
            <w:rPr>
              <w:rFonts w:asciiTheme="minorHAnsi" w:hAnsiTheme="minorHAnsi"/>
              <w:b/>
              <w:bCs/>
              <w:color w:val="24305D"/>
              <w:sz w:val="28"/>
              <w:szCs w:val="28"/>
            </w:rPr>
          </w:rPrChange>
        </w:rPr>
      </w:pPr>
    </w:p>
    <w:p w14:paraId="11D6641C" w14:textId="44E37CC5" w:rsidR="00C015A9" w:rsidRPr="007C41D5" w:rsidRDefault="00C015A9" w:rsidP="00C015A9">
      <w:pPr>
        <w:pStyle w:val="Heading2"/>
        <w:rPr>
          <w:rFonts w:asciiTheme="minorHAnsi" w:hAnsiTheme="minorHAnsi" w:cstheme="minorHAnsi"/>
          <w:b/>
          <w:bCs w:val="0"/>
          <w:color w:val="24305D"/>
          <w:sz w:val="28"/>
          <w:szCs w:val="22"/>
        </w:rPr>
      </w:pPr>
      <w:bookmarkStart w:id="108" w:name="_Toc61446006"/>
      <w:bookmarkStart w:id="109" w:name="_Toc61452126"/>
      <w:bookmarkStart w:id="110" w:name="_Hlk526180978"/>
      <w:bookmarkEnd w:id="104"/>
      <w:r w:rsidRPr="007C41D5">
        <w:rPr>
          <w:rFonts w:asciiTheme="minorHAnsi" w:hAnsiTheme="minorHAnsi" w:cstheme="minorHAnsi"/>
          <w:b/>
          <w:bCs w:val="0"/>
          <w:color w:val="24305D"/>
          <w:sz w:val="28"/>
          <w:szCs w:val="22"/>
        </w:rPr>
        <w:t xml:space="preserve">Online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ublishing</w:t>
      </w:r>
      <w:bookmarkEnd w:id="108"/>
      <w:bookmarkEnd w:id="109"/>
    </w:p>
    <w:p w14:paraId="68CB5405" w14:textId="471EEA8E" w:rsidR="00C015A9" w:rsidRPr="000933C8" w:rsidRDefault="004863B4" w:rsidP="0047203B">
      <w:pPr>
        <w:spacing w:after="0"/>
        <w:rPr>
          <w:rStyle w:val="GridBlueChar"/>
          <w:rFonts w:asciiTheme="minorHAnsi" w:hAnsiTheme="minorHAnsi" w:cstheme="minorHAnsi"/>
        </w:rPr>
      </w:pPr>
      <w:r w:rsidRPr="004863B4">
        <w:rPr>
          <w:rFonts w:asciiTheme="minorHAnsi" w:hAnsiTheme="minorHAnsi"/>
        </w:rPr>
        <w:t>Windmill L.E.</w:t>
      </w:r>
      <w:r w:rsidRPr="000933C8">
        <w:rPr>
          <w:rFonts w:asciiTheme="minorHAnsi" w:hAnsiTheme="minorHAnsi"/>
        </w:rPr>
        <w:t xml:space="preserve">A.D. </w:t>
      </w:r>
      <w:r w:rsidR="001652DE" w:rsidRPr="000933C8">
        <w:rPr>
          <w:rFonts w:asciiTheme="minorHAnsi" w:hAnsiTheme="minorHAnsi" w:cstheme="minorHAnsi"/>
          <w:bCs/>
          <w:szCs w:val="20"/>
        </w:rPr>
        <w:t xml:space="preserve">Academy </w:t>
      </w:r>
      <w:r w:rsidR="00C015A9" w:rsidRPr="000933C8">
        <w:rPr>
          <w:rFonts w:asciiTheme="minorHAnsi" w:hAnsiTheme="minorHAnsi" w:cstheme="minorHAnsi"/>
          <w:bCs/>
          <w:szCs w:val="20"/>
        </w:rPr>
        <w:t>communicates with parents/carers and the wider community</w:t>
      </w:r>
      <w:r w:rsidR="001652DE" w:rsidRPr="000933C8">
        <w:rPr>
          <w:rFonts w:asciiTheme="minorHAnsi" w:hAnsiTheme="minorHAnsi" w:cstheme="minorHAnsi"/>
          <w:bCs/>
          <w:szCs w:val="20"/>
        </w:rPr>
        <w:t>,</w:t>
      </w:r>
      <w:r w:rsidR="00C015A9" w:rsidRPr="000933C8">
        <w:rPr>
          <w:rFonts w:asciiTheme="minorHAnsi" w:hAnsiTheme="minorHAnsi" w:cstheme="minorHAnsi"/>
          <w:bCs/>
          <w:szCs w:val="20"/>
        </w:rPr>
        <w:t xml:space="preserve"> and promotes the </w:t>
      </w:r>
      <w:r w:rsidR="001652DE" w:rsidRPr="000933C8">
        <w:rPr>
          <w:rFonts w:asciiTheme="minorHAnsi" w:hAnsiTheme="minorHAnsi" w:cstheme="minorHAnsi"/>
          <w:bCs/>
          <w:szCs w:val="20"/>
        </w:rPr>
        <w:t>academy</w:t>
      </w:r>
      <w:r w:rsidR="00C015A9" w:rsidRPr="000933C8">
        <w:rPr>
          <w:rFonts w:asciiTheme="minorHAnsi" w:hAnsiTheme="minorHAnsi" w:cstheme="minorHAnsi"/>
          <w:bCs/>
          <w:szCs w:val="20"/>
        </w:rPr>
        <w:t xml:space="preserve"> through</w:t>
      </w:r>
      <w:r w:rsidR="00C015A9" w:rsidRPr="000933C8">
        <w:rPr>
          <w:rStyle w:val="GridBlueChar"/>
          <w:rFonts w:asciiTheme="minorHAnsi" w:hAnsiTheme="minorHAnsi" w:cstheme="minorHAnsi"/>
          <w:color w:val="auto"/>
        </w:rPr>
        <w:t>:</w:t>
      </w:r>
    </w:p>
    <w:p w14:paraId="5B633974" w14:textId="77777777" w:rsidR="00C015A9" w:rsidRPr="000933C8" w:rsidRDefault="00C015A9">
      <w:pPr>
        <w:pStyle w:val="ListParagraph"/>
        <w:numPr>
          <w:ilvl w:val="0"/>
          <w:numId w:val="22"/>
        </w:numPr>
        <w:spacing w:after="0" w:line="240" w:lineRule="auto"/>
        <w:jc w:val="left"/>
        <w:rPr>
          <w:rFonts w:asciiTheme="minorHAnsi" w:hAnsiTheme="minorHAnsi" w:cstheme="minorHAnsi"/>
          <w:bCs/>
          <w:szCs w:val="20"/>
        </w:rPr>
      </w:pPr>
      <w:r w:rsidRPr="000933C8">
        <w:rPr>
          <w:rFonts w:asciiTheme="minorHAnsi" w:hAnsiTheme="minorHAnsi" w:cstheme="minorHAnsi"/>
          <w:bCs/>
          <w:szCs w:val="20"/>
        </w:rPr>
        <w:t>Public-facing website</w:t>
      </w:r>
    </w:p>
    <w:p w14:paraId="089FF7BA" w14:textId="77777777"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Social media</w:t>
      </w:r>
    </w:p>
    <w:p w14:paraId="7BEF5336" w14:textId="77777777"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Online newsletters</w:t>
      </w:r>
    </w:p>
    <w:p w14:paraId="01463AD5" w14:textId="77777777" w:rsidR="00C015A9" w:rsidRPr="00033688" w:rsidRDefault="00C015A9" w:rsidP="00C015A9">
      <w:pPr>
        <w:pStyle w:val="ListParagraph"/>
        <w:spacing w:after="0" w:line="240" w:lineRule="auto"/>
        <w:jc w:val="left"/>
        <w:rPr>
          <w:rFonts w:asciiTheme="minorHAnsi" w:hAnsiTheme="minorHAnsi" w:cstheme="minorHAnsi"/>
          <w:bCs/>
          <w:szCs w:val="20"/>
        </w:rPr>
      </w:pPr>
    </w:p>
    <w:p w14:paraId="7E4B9FB1" w14:textId="6F16C812" w:rsidR="00C015A9" w:rsidRPr="00033688" w:rsidRDefault="001652DE" w:rsidP="00C015A9">
      <w:pPr>
        <w:rPr>
          <w:rFonts w:asciiTheme="minorHAnsi" w:hAnsiTheme="minorHAnsi" w:cstheme="minorHAnsi"/>
        </w:rPr>
      </w:pPr>
      <w:r w:rsidRPr="00033688">
        <w:rPr>
          <w:rFonts w:asciiTheme="minorHAnsi" w:hAnsiTheme="minorHAnsi" w:cstheme="minorHAnsi"/>
        </w:rPr>
        <w:t xml:space="preserve">Our </w:t>
      </w:r>
      <w:r w:rsidR="00C015A9" w:rsidRPr="00033688">
        <w:rPr>
          <w:rFonts w:asciiTheme="minorHAnsi" w:hAnsiTheme="minorHAnsi" w:cstheme="minorHAnsi"/>
        </w:rPr>
        <w:t>websit</w:t>
      </w:r>
      <w:r w:rsidR="00C015A9" w:rsidRPr="004863B4">
        <w:rPr>
          <w:rFonts w:asciiTheme="minorHAnsi" w:hAnsiTheme="minorHAnsi" w:cstheme="minorHAnsi"/>
        </w:rPr>
        <w:t xml:space="preserve">e is managed/hosted by </w:t>
      </w:r>
      <w:r w:rsidR="00AA2357" w:rsidRPr="004863B4">
        <w:rPr>
          <w:rStyle w:val="GridBlueChar"/>
          <w:rFonts w:asciiTheme="minorHAnsi" w:hAnsiTheme="minorHAnsi" w:cstheme="minorHAnsi"/>
          <w:color w:val="auto"/>
        </w:rPr>
        <w:t>L.E.A.D. IT Services and managed by the trust Marketing Team</w:t>
      </w:r>
      <w:r w:rsidR="00C015A9" w:rsidRPr="004863B4">
        <w:rPr>
          <w:rFonts w:asciiTheme="minorHAnsi" w:hAnsiTheme="minorHAnsi" w:cstheme="minorHAnsi"/>
        </w:rPr>
        <w:t xml:space="preserve">. </w:t>
      </w:r>
      <w:r w:rsidRPr="004863B4">
        <w:rPr>
          <w:rFonts w:asciiTheme="minorHAnsi" w:hAnsiTheme="minorHAnsi" w:cstheme="minorHAnsi"/>
        </w:rPr>
        <w:t>We</w:t>
      </w:r>
      <w:r w:rsidR="00C015A9" w:rsidRPr="004863B4">
        <w:rPr>
          <w:rFonts w:asciiTheme="minorHAnsi" w:hAnsiTheme="minorHAnsi" w:cstheme="minorHAnsi"/>
        </w:rPr>
        <w:t xml:space="preserve"> ensure </w:t>
      </w:r>
      <w:r w:rsidR="00C015A9" w:rsidRPr="00033688">
        <w:rPr>
          <w:rFonts w:asciiTheme="minorHAnsi" w:hAnsiTheme="minorHAnsi" w:cstheme="minorHAnsi"/>
        </w:rPr>
        <w:t xml:space="preserve">that </w:t>
      </w:r>
      <w:r w:rsidRPr="00033688">
        <w:rPr>
          <w:rFonts w:asciiTheme="minorHAnsi" w:hAnsiTheme="minorHAnsi" w:cstheme="minorHAnsi"/>
        </w:rPr>
        <w:t>the 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 xml:space="preserve">afety </w:t>
      </w:r>
      <w:r w:rsidRPr="00033688">
        <w:rPr>
          <w:rFonts w:asciiTheme="minorHAnsi" w:hAnsiTheme="minorHAnsi" w:cstheme="minorHAnsi"/>
        </w:rPr>
        <w:t>P</w:t>
      </w:r>
      <w:r w:rsidR="00C015A9" w:rsidRPr="00033688">
        <w:rPr>
          <w:rFonts w:asciiTheme="minorHAnsi" w:hAnsiTheme="minorHAnsi" w:cstheme="minorHAnsi"/>
        </w:rPr>
        <w:t xml:space="preserve">olicy has been followed in the use of online publishing </w:t>
      </w:r>
      <w:r w:rsidR="00300D9F" w:rsidRPr="00033688">
        <w:rPr>
          <w:rFonts w:asciiTheme="minorHAnsi" w:hAnsiTheme="minorHAnsi" w:cstheme="minorHAnsi"/>
        </w:rPr>
        <w:t>e.g.,</w:t>
      </w:r>
      <w:r w:rsidR="00C015A9" w:rsidRPr="00033688">
        <w:rPr>
          <w:rFonts w:asciiTheme="minorHAnsi" w:hAnsiTheme="minorHAnsi" w:cstheme="minorHAnsi"/>
        </w:rPr>
        <w:t xml:space="preserve"> use of digital and video images, copyright, identification of young people, publication of </w:t>
      </w:r>
      <w:r w:rsidRPr="00033688">
        <w:rPr>
          <w:rFonts w:asciiTheme="minorHAnsi" w:hAnsiTheme="minorHAnsi" w:cstheme="minorHAnsi"/>
        </w:rPr>
        <w:t>academy</w:t>
      </w:r>
      <w:r w:rsidR="00C015A9" w:rsidRPr="00033688">
        <w:rPr>
          <w:rFonts w:asciiTheme="minorHAnsi" w:hAnsiTheme="minorHAnsi" w:cstheme="minorHAnsi"/>
        </w:rPr>
        <w:t xml:space="preserve"> calendars and personal information – ensuring that there is least risk to members of the </w:t>
      </w:r>
      <w:r w:rsidRPr="00033688">
        <w:rPr>
          <w:rFonts w:asciiTheme="minorHAnsi" w:hAnsiTheme="minorHAnsi" w:cstheme="minorHAnsi"/>
        </w:rPr>
        <w:t xml:space="preserve">academy </w:t>
      </w:r>
      <w:r w:rsidR="00C015A9" w:rsidRPr="00033688">
        <w:rPr>
          <w:rFonts w:asciiTheme="minorHAnsi" w:hAnsiTheme="minorHAnsi" w:cstheme="minorHAnsi"/>
        </w:rPr>
        <w:t>community, through such publications.</w:t>
      </w:r>
    </w:p>
    <w:p w14:paraId="2020D4D6" w14:textId="48BA6BBE" w:rsidR="001652DE" w:rsidRPr="00033688" w:rsidRDefault="00C015A9" w:rsidP="00C015A9">
      <w:pPr>
        <w:rPr>
          <w:rFonts w:asciiTheme="minorHAnsi" w:hAnsiTheme="minorHAnsi" w:cstheme="minorHAnsi"/>
        </w:rPr>
      </w:pPr>
      <w:r w:rsidRPr="00033688">
        <w:rPr>
          <w:rFonts w:asciiTheme="minorHAnsi" w:hAnsiTheme="minorHAnsi" w:cstheme="minorHAnsi"/>
        </w:rPr>
        <w:t xml:space="preserve">Where learner work, images or videos are published, their identities are </w:t>
      </w:r>
      <w:r w:rsidR="00300D9F" w:rsidRPr="00033688">
        <w:rPr>
          <w:rFonts w:asciiTheme="minorHAnsi" w:hAnsiTheme="minorHAnsi" w:cstheme="minorHAnsi"/>
        </w:rPr>
        <w:t>protected,</w:t>
      </w:r>
      <w:r w:rsidRPr="00033688">
        <w:rPr>
          <w:rFonts w:asciiTheme="minorHAnsi" w:hAnsiTheme="minorHAnsi" w:cstheme="minorHAnsi"/>
        </w:rPr>
        <w:t xml:space="preserve"> and full names are not published.</w:t>
      </w:r>
    </w:p>
    <w:p w14:paraId="763C6A79" w14:textId="035FAE45" w:rsidR="00C015A9" w:rsidRPr="00033688" w:rsidRDefault="001652DE" w:rsidP="00C015A9">
      <w:pPr>
        <w:rPr>
          <w:rFonts w:asciiTheme="minorHAnsi" w:hAnsiTheme="minorHAnsi" w:cstheme="minorHAnsi"/>
          <w:bCs/>
          <w:szCs w:val="20"/>
        </w:rPr>
      </w:pPr>
      <w:r w:rsidRPr="004863B4">
        <w:rPr>
          <w:rFonts w:asciiTheme="minorHAnsi" w:hAnsiTheme="minorHAnsi" w:cstheme="minorHAnsi"/>
        </w:rPr>
        <w:lastRenderedPageBreak/>
        <w:t xml:space="preserve">At </w:t>
      </w:r>
      <w:r w:rsidR="004863B4" w:rsidRPr="004863B4">
        <w:rPr>
          <w:rFonts w:asciiTheme="minorHAnsi" w:hAnsiTheme="minorHAnsi"/>
        </w:rPr>
        <w:t xml:space="preserve">Windmill L.E.A.D. </w:t>
      </w:r>
      <w:r w:rsidRPr="004863B4">
        <w:rPr>
          <w:rFonts w:asciiTheme="minorHAnsi" w:hAnsiTheme="minorHAnsi" w:cstheme="minorHAnsi"/>
        </w:rPr>
        <w:t>Academy, we ensure</w:t>
      </w:r>
      <w:r w:rsidRPr="00033688">
        <w:rPr>
          <w:rFonts w:asciiTheme="minorHAnsi" w:hAnsiTheme="minorHAnsi" w:cstheme="minorHAnsi"/>
        </w:rPr>
        <w:t xml:space="preserve"> our</w:t>
      </w:r>
      <w:r w:rsidRPr="00033688">
        <w:rPr>
          <w:rFonts w:asciiTheme="minorHAnsi" w:hAnsiTheme="minorHAnsi" w:cstheme="minorHAnsi"/>
          <w:bCs/>
          <w:szCs w:val="20"/>
        </w:rPr>
        <w:t xml:space="preserve"> </w:t>
      </w:r>
      <w:r w:rsidR="00C015A9" w:rsidRPr="00033688">
        <w:rPr>
          <w:rFonts w:asciiTheme="minorHAnsi" w:hAnsiTheme="minorHAnsi" w:cstheme="minorHAnsi"/>
        </w:rPr>
        <w:t xml:space="preserve">online publishing provides information about online safety </w:t>
      </w:r>
      <w:r w:rsidR="00300D9F" w:rsidRPr="00033688">
        <w:rPr>
          <w:rFonts w:asciiTheme="minorHAnsi" w:hAnsiTheme="minorHAnsi" w:cstheme="minorHAnsi"/>
        </w:rPr>
        <w:t>e.g.,</w:t>
      </w:r>
      <w:r w:rsidR="00C015A9" w:rsidRPr="00033688">
        <w:rPr>
          <w:rFonts w:asciiTheme="minorHAnsi" w:hAnsiTheme="minorHAnsi" w:cstheme="minorHAnsi"/>
        </w:rPr>
        <w:t xml:space="preserve"> publishing the </w:t>
      </w:r>
      <w:r w:rsidR="00016A16" w:rsidRPr="00033688">
        <w:rPr>
          <w:rFonts w:asciiTheme="minorHAnsi" w:hAnsiTheme="minorHAnsi" w:cstheme="minorHAnsi"/>
        </w:rPr>
        <w:t>academy’</w:t>
      </w:r>
      <w:r w:rsidR="00C015A9" w:rsidRPr="00033688">
        <w:rPr>
          <w:rFonts w:asciiTheme="minorHAnsi" w:hAnsiTheme="minorHAnsi" w:cstheme="minorHAnsi"/>
        </w:rPr>
        <w:t xml:space="preserve">s Online Safety Policy and acceptable use agreements; curating latest advice and guidance; news articles etc, creating an online safety page on the </w:t>
      </w:r>
      <w:r w:rsidR="005D3575" w:rsidRPr="00033688">
        <w:rPr>
          <w:rFonts w:asciiTheme="minorHAnsi" w:hAnsiTheme="minorHAnsi" w:cstheme="minorHAnsi"/>
        </w:rPr>
        <w:t>academy</w:t>
      </w:r>
      <w:r w:rsidR="00C015A9" w:rsidRPr="00033688">
        <w:rPr>
          <w:rFonts w:asciiTheme="minorHAnsi" w:hAnsiTheme="minorHAnsi" w:cstheme="minorHAnsi"/>
        </w:rPr>
        <w:t xml:space="preserve"> website.</w:t>
      </w:r>
    </w:p>
    <w:p w14:paraId="06CD9567" w14:textId="006755FF"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The website includes an online reporting process for parents and the wider community to register issues and concerns to complement the internal reporting </w:t>
      </w:r>
      <w:r w:rsidR="003104D0" w:rsidRPr="00033688">
        <w:rPr>
          <w:rFonts w:asciiTheme="minorHAnsi" w:hAnsiTheme="minorHAnsi" w:cstheme="minorHAnsi"/>
        </w:rPr>
        <w:t>process.</w:t>
      </w:r>
      <w:r w:rsidR="002E62B8" w:rsidRPr="00033688">
        <w:rPr>
          <w:rFonts w:asciiTheme="minorHAnsi" w:hAnsiTheme="minorHAnsi" w:cstheme="minorHAnsi"/>
        </w:rPr>
        <w:t xml:space="preserve"> (Report CEOP button)</w:t>
      </w:r>
    </w:p>
    <w:p w14:paraId="17E94432" w14:textId="51923D24" w:rsidR="00C015A9" w:rsidRPr="007C41D5" w:rsidRDefault="00C015A9" w:rsidP="00C015A9">
      <w:pPr>
        <w:pStyle w:val="Heading2"/>
        <w:rPr>
          <w:rFonts w:asciiTheme="minorHAnsi" w:hAnsiTheme="minorHAnsi" w:cstheme="minorHAnsi"/>
          <w:b/>
          <w:bCs w:val="0"/>
          <w:color w:val="24305D"/>
          <w:sz w:val="28"/>
          <w:szCs w:val="22"/>
        </w:rPr>
      </w:pPr>
      <w:bookmarkStart w:id="111" w:name="_Toc61446007"/>
      <w:bookmarkStart w:id="112" w:name="_Toc61452127"/>
      <w:r w:rsidRPr="007C41D5">
        <w:rPr>
          <w:rFonts w:asciiTheme="minorHAnsi" w:hAnsiTheme="minorHAnsi" w:cstheme="minorHAnsi"/>
          <w:b/>
          <w:bCs w:val="0"/>
          <w:color w:val="24305D"/>
          <w:sz w:val="28"/>
          <w:szCs w:val="22"/>
        </w:rPr>
        <w:t xml:space="preserve">Data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rotection</w:t>
      </w:r>
      <w:bookmarkEnd w:id="111"/>
      <w:bookmarkEnd w:id="112"/>
    </w:p>
    <w:p w14:paraId="7F143AE6" w14:textId="77777777" w:rsidR="002E62B8" w:rsidRPr="004863B4" w:rsidRDefault="00C015A9" w:rsidP="002E62B8">
      <w:pPr>
        <w:rPr>
          <w:rFonts w:asciiTheme="minorHAnsi" w:hAnsiTheme="minorHAnsi" w:cstheme="minorHAnsi"/>
          <w:szCs w:val="20"/>
        </w:rPr>
      </w:pPr>
      <w:r w:rsidRPr="00033688">
        <w:rPr>
          <w:rFonts w:asciiTheme="minorHAnsi" w:hAnsiTheme="minorHAnsi" w:cstheme="minorHAnsi"/>
          <w:szCs w:val="20"/>
        </w:rPr>
        <w:t xml:space="preserve">Personal data will be recorded, processed, </w:t>
      </w:r>
      <w:r w:rsidR="003104D0" w:rsidRPr="00033688">
        <w:rPr>
          <w:rFonts w:asciiTheme="minorHAnsi" w:hAnsiTheme="minorHAnsi" w:cstheme="minorHAnsi"/>
          <w:szCs w:val="20"/>
        </w:rPr>
        <w:t>transferred,</w:t>
      </w:r>
      <w:r w:rsidRPr="00033688">
        <w:rPr>
          <w:rFonts w:asciiTheme="minorHAnsi" w:hAnsiTheme="minorHAnsi" w:cstheme="minorHAnsi"/>
          <w:szCs w:val="20"/>
        </w:rPr>
        <w:t xml:space="preserve"> and made available according to the current data p</w:t>
      </w:r>
      <w:r w:rsidRPr="004863B4">
        <w:rPr>
          <w:rFonts w:asciiTheme="minorHAnsi" w:hAnsiTheme="minorHAnsi" w:cstheme="minorHAnsi"/>
          <w:szCs w:val="20"/>
        </w:rPr>
        <w:t xml:space="preserve">rotection legislation. </w:t>
      </w:r>
    </w:p>
    <w:p w14:paraId="2D0F943D" w14:textId="20C021A9" w:rsidR="00C015A9" w:rsidRPr="004863B4" w:rsidRDefault="004863B4" w:rsidP="00AA3A6F">
      <w:pPr>
        <w:rPr>
          <w:rFonts w:asciiTheme="minorHAnsi" w:hAnsiTheme="minorHAnsi" w:cstheme="minorHAnsi"/>
          <w:szCs w:val="20"/>
        </w:rPr>
      </w:pPr>
      <w:r w:rsidRPr="004863B4">
        <w:rPr>
          <w:rFonts w:asciiTheme="minorHAnsi" w:hAnsiTheme="minorHAnsi"/>
        </w:rPr>
        <w:t xml:space="preserve">Windmill L.E.A.D. </w:t>
      </w:r>
      <w:r w:rsidR="002E62B8" w:rsidRPr="004863B4">
        <w:rPr>
          <w:rFonts w:asciiTheme="minorHAnsi" w:hAnsiTheme="minorHAnsi" w:cstheme="minorHAnsi"/>
          <w:szCs w:val="20"/>
        </w:rPr>
        <w:t>Academy</w:t>
      </w:r>
      <w:r w:rsidR="00C015A9" w:rsidRPr="004863B4">
        <w:rPr>
          <w:rFonts w:asciiTheme="minorHAnsi" w:hAnsiTheme="minorHAnsi" w:cstheme="minorHAnsi"/>
          <w:szCs w:val="20"/>
        </w:rPr>
        <w:t xml:space="preserve">: </w:t>
      </w:r>
    </w:p>
    <w:p w14:paraId="49B6B7F5" w14:textId="0EEF8841" w:rsidR="00C015A9" w:rsidRPr="004863B4" w:rsidRDefault="00C015A9">
      <w:pPr>
        <w:pStyle w:val="ListParagraph"/>
        <w:numPr>
          <w:ilvl w:val="0"/>
          <w:numId w:val="20"/>
        </w:numPr>
        <w:spacing w:line="312" w:lineRule="auto"/>
        <w:ind w:left="426"/>
        <w:jc w:val="left"/>
        <w:rPr>
          <w:rFonts w:asciiTheme="minorHAnsi" w:hAnsiTheme="minorHAnsi" w:cstheme="minorHAnsi"/>
          <w:bCs/>
          <w:szCs w:val="20"/>
        </w:rPr>
      </w:pPr>
      <w:r w:rsidRPr="004863B4">
        <w:rPr>
          <w:rFonts w:asciiTheme="minorHAnsi" w:hAnsiTheme="minorHAnsi" w:cstheme="minorHAnsi"/>
          <w:bCs/>
          <w:szCs w:val="20"/>
        </w:rPr>
        <w:t xml:space="preserve">has a Data Protection Policy. </w:t>
      </w:r>
    </w:p>
    <w:p w14:paraId="01BC1D01" w14:textId="4454CF4B"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implements the data protection principles and </w:t>
      </w:r>
      <w:r w:rsidR="00300D9F" w:rsidRPr="00033688">
        <w:rPr>
          <w:rFonts w:asciiTheme="minorHAnsi" w:hAnsiTheme="minorHAnsi" w:cstheme="minorHAnsi"/>
          <w:bCs/>
          <w:szCs w:val="20"/>
        </w:rPr>
        <w:t>can</w:t>
      </w:r>
      <w:r w:rsidRPr="00033688">
        <w:rPr>
          <w:rFonts w:asciiTheme="minorHAnsi" w:hAnsiTheme="minorHAnsi" w:cstheme="minorHAnsi"/>
          <w:bCs/>
          <w:szCs w:val="20"/>
        </w:rPr>
        <w:t xml:space="preserve"> demonstrate that it does so</w:t>
      </w:r>
    </w:p>
    <w:p w14:paraId="28B17187"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paid the appropriate fee to the Information Commissioner’s Office (ICO)</w:t>
      </w:r>
    </w:p>
    <w:p w14:paraId="3A5D0A6F" w14:textId="2E5481AC"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rPr>
        <w:t>has appointed an appropriate Data Protection Officer (DPO) who has effective understanding of data protection law and is free from any conflict of interest</w:t>
      </w:r>
      <w:r w:rsidR="003B6B98" w:rsidRPr="00033688">
        <w:rPr>
          <w:rStyle w:val="GridBlueChar"/>
          <w:rFonts w:asciiTheme="minorHAnsi" w:hAnsiTheme="minorHAnsi" w:cstheme="minorHAnsi"/>
          <w:bCs/>
        </w:rPr>
        <w:t xml:space="preserve">. </w:t>
      </w:r>
      <w:r w:rsidR="003B6B98" w:rsidRPr="00033688">
        <w:rPr>
          <w:rStyle w:val="GridBlueChar"/>
          <w:rFonts w:asciiTheme="minorHAnsi" w:hAnsiTheme="minorHAnsi" w:cstheme="minorHAnsi"/>
          <w:bCs/>
          <w:color w:val="auto"/>
        </w:rPr>
        <w:t xml:space="preserve">Our academy also has </w:t>
      </w:r>
      <w:r w:rsidRPr="00033688">
        <w:rPr>
          <w:rStyle w:val="GridBlueChar"/>
          <w:rFonts w:asciiTheme="minorHAnsi" w:hAnsiTheme="minorHAnsi" w:cstheme="minorHAnsi"/>
          <w:bCs/>
          <w:color w:val="auto"/>
        </w:rPr>
        <w:t>a Manager and Systems Controllers to support the DPO</w:t>
      </w:r>
    </w:p>
    <w:p w14:paraId="1E660C42" w14:textId="774A453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‘Record of Processing Activities’ in place and knows exactly what personal data is held, </w:t>
      </w:r>
      <w:r w:rsidR="00300D9F" w:rsidRPr="00033688">
        <w:rPr>
          <w:rFonts w:asciiTheme="minorHAnsi" w:hAnsiTheme="minorHAnsi" w:cstheme="minorHAnsi"/>
          <w:bCs/>
          <w:szCs w:val="20"/>
        </w:rPr>
        <w:t>where,</w:t>
      </w:r>
      <w:r w:rsidRPr="00033688">
        <w:rPr>
          <w:rFonts w:asciiTheme="minorHAnsi" w:hAnsiTheme="minorHAnsi" w:cstheme="minorHAnsi"/>
          <w:bCs/>
          <w:szCs w:val="20"/>
        </w:rPr>
        <w:t xml:space="preserve"> why and which member of staff has responsibility for managing it</w:t>
      </w:r>
    </w:p>
    <w:p w14:paraId="4BF101D7"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rPr>
        <w:t xml:space="preserve">the Record of Processing Activities lists the lawful basis for processing personal data (including, where relevant, consent). Where special category data is processed, an additional lawful basis is listed </w:t>
      </w:r>
    </w:p>
    <w:p w14:paraId="77E061FB" w14:textId="200D821C"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an ‘information asset register’ in place and knows exactly </w:t>
      </w:r>
      <w:hyperlink r:id="rId50" w:history="1">
        <w:r w:rsidRPr="00033688">
          <w:rPr>
            <w:rStyle w:val="IntenseEmphasis"/>
            <w:rFonts w:asciiTheme="minorHAnsi" w:hAnsiTheme="minorHAnsi" w:cstheme="minorHAnsi"/>
            <w:bCs/>
            <w:color w:val="auto"/>
            <w:u w:val="none"/>
          </w:rPr>
          <w:t>what personal data is held</w:t>
        </w:r>
      </w:hyperlink>
      <w:r w:rsidRPr="00033688">
        <w:rPr>
          <w:rFonts w:asciiTheme="minorHAnsi" w:hAnsiTheme="minorHAnsi" w:cstheme="minorHAnsi"/>
          <w:bCs/>
          <w:szCs w:val="20"/>
        </w:rPr>
        <w:t>, where, why and which member of staff has responsibility for managing it</w:t>
      </w:r>
    </w:p>
    <w:p w14:paraId="761BC1F5"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rPr>
        <w:t>information asset register lists the lawful basis for processing personal data (including, where relevant, consent). Where special category data is processed, an additional lawful basis will have also been listed</w:t>
      </w:r>
    </w:p>
    <w:p w14:paraId="21ECC3E0" w14:textId="7189995C"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will hold the minimum personal data necessary to enable it to perform its function and will not hold it for longer than necessary for the purposes it was collected for. The </w:t>
      </w:r>
      <w:r w:rsidR="00016A16" w:rsidRPr="00033688">
        <w:rPr>
          <w:rFonts w:asciiTheme="minorHAnsi" w:hAnsiTheme="minorHAnsi" w:cstheme="minorHAnsi"/>
          <w:bCs/>
          <w:szCs w:val="20"/>
        </w:rPr>
        <w:t>academy’s</w:t>
      </w:r>
      <w:r w:rsidRPr="00033688">
        <w:rPr>
          <w:rFonts w:asciiTheme="minorHAnsi" w:hAnsiTheme="minorHAnsi" w:cstheme="minorHAnsi"/>
          <w:bCs/>
          <w:szCs w:val="20"/>
        </w:rPr>
        <w:t xml:space="preserve"> ‘retention schedule” supports this</w:t>
      </w:r>
      <w:r w:rsidR="00B727C2">
        <w:rPr>
          <w:rFonts w:asciiTheme="minorHAnsi" w:hAnsiTheme="minorHAnsi" w:cstheme="minorHAnsi"/>
          <w:bCs/>
          <w:szCs w:val="20"/>
        </w:rPr>
        <w:t>.</w:t>
      </w:r>
    </w:p>
    <w:p w14:paraId="13232332" w14:textId="4172E9F3"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data held is accurate and up to date and is held only for the purpose </w:t>
      </w:r>
      <w:r w:rsidR="006F4F70" w:rsidRPr="00033688">
        <w:rPr>
          <w:rFonts w:asciiTheme="minorHAnsi" w:hAnsiTheme="minorHAnsi" w:cstheme="minorHAnsi"/>
          <w:bCs/>
          <w:szCs w:val="20"/>
        </w:rPr>
        <w:t>specified</w:t>
      </w:r>
      <w:r w:rsidRPr="00033688">
        <w:rPr>
          <w:rFonts w:asciiTheme="minorHAnsi" w:hAnsiTheme="minorHAnsi" w:cstheme="minorHAnsi"/>
          <w:bCs/>
          <w:szCs w:val="20"/>
        </w:rPr>
        <w:t>. Systems are in place to identify inaccuracies, such as asking parents to check emergency contact details at suitable intervals</w:t>
      </w:r>
    </w:p>
    <w:p w14:paraId="4609FF31" w14:textId="21E81BC6"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provides staff, parents, volunteers, </w:t>
      </w:r>
      <w:r w:rsidR="00300D9F" w:rsidRPr="00033688">
        <w:rPr>
          <w:rFonts w:asciiTheme="minorHAnsi" w:hAnsiTheme="minorHAnsi" w:cstheme="minorHAnsi"/>
          <w:bCs/>
          <w:szCs w:val="20"/>
        </w:rPr>
        <w:t>teenagers,</w:t>
      </w:r>
      <w:r w:rsidRPr="00033688">
        <w:rPr>
          <w:rFonts w:asciiTheme="minorHAnsi" w:hAnsiTheme="minorHAnsi" w:cstheme="minorHAnsi"/>
          <w:bCs/>
          <w:szCs w:val="20"/>
        </w:rPr>
        <w:t xml:space="preserve"> and older children with information about how the </w:t>
      </w:r>
      <w:r w:rsidR="00016A16" w:rsidRPr="00033688">
        <w:rPr>
          <w:rFonts w:asciiTheme="minorHAnsi" w:hAnsiTheme="minorHAnsi" w:cstheme="minorHAnsi"/>
          <w:bCs/>
          <w:szCs w:val="20"/>
        </w:rPr>
        <w:t>academy</w:t>
      </w:r>
      <w:r w:rsidRPr="00033688">
        <w:rPr>
          <w:rFonts w:asciiTheme="minorHAnsi" w:hAnsiTheme="minorHAnsi" w:cstheme="minorHAnsi"/>
          <w:bCs/>
          <w:szCs w:val="20"/>
        </w:rPr>
        <w:t xml:space="preserve"> looks after their data and what their rights are in a clear Privacy Notice (see Privacy Notice section in the appendix)</w:t>
      </w:r>
    </w:p>
    <w:p w14:paraId="088FE654" w14:textId="77777777"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szCs w:val="20"/>
        </w:rPr>
        <w:t xml:space="preserve">has procedures in place to deal with the individual rights of the data subject, </w:t>
      </w:r>
      <w:r w:rsidRPr="00033688">
        <w:rPr>
          <w:rStyle w:val="GridBlueChar"/>
          <w:rFonts w:asciiTheme="minorHAnsi" w:hAnsiTheme="minorHAnsi" w:cstheme="minorHAnsi"/>
          <w:bCs/>
          <w:color w:val="auto"/>
        </w:rPr>
        <w:t>e.g. one of the dozen rights applicable is that of Subject Access which enables an individual to see/have a copy of the personal data held about them</w:t>
      </w:r>
    </w:p>
    <w:p w14:paraId="1383CABB"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rPr>
      </w:pPr>
      <w:r w:rsidRPr="00033688">
        <w:rPr>
          <w:rFonts w:asciiTheme="minorHAnsi" w:hAnsiTheme="minorHAnsi" w:cstheme="minorHAnsi"/>
          <w:bCs/>
        </w:rPr>
        <w:lastRenderedPageBreak/>
        <w:t xml:space="preserve">carries out Data Protection Impact Assessments (DPIA) where necessary e.g. to ensure protection of personal data when accessed using any remote access solutions, or </w:t>
      </w:r>
      <w:proofErr w:type="gramStart"/>
      <w:r w:rsidRPr="00033688">
        <w:rPr>
          <w:rFonts w:asciiTheme="minorHAnsi" w:hAnsiTheme="minorHAnsi" w:cstheme="minorHAnsi"/>
          <w:bCs/>
        </w:rPr>
        <w:t>entering into</w:t>
      </w:r>
      <w:proofErr w:type="gramEnd"/>
      <w:r w:rsidRPr="00033688">
        <w:rPr>
          <w:rFonts w:asciiTheme="minorHAnsi" w:hAnsiTheme="minorHAnsi" w:cstheme="minorHAnsi"/>
          <w:bCs/>
        </w:rPr>
        <w:t xml:space="preserve"> a relationship with a new supplier</w:t>
      </w:r>
    </w:p>
    <w:p w14:paraId="420533D6"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undertaken appropriate due diligence and has data protection compliant contracts in place with any data processors</w:t>
      </w:r>
    </w:p>
    <w:p w14:paraId="5CA272A8" w14:textId="77777777"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szCs w:val="20"/>
        </w:rPr>
        <w:t xml:space="preserve">understands how to share data lawfully and safely with other relevant data controllers. </w:t>
      </w:r>
    </w:p>
    <w:p w14:paraId="5F156FAB"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clear and understood policies and routines for the deletion and disposal of data</w:t>
      </w:r>
    </w:p>
    <w:p w14:paraId="5469EEC0" w14:textId="735D2879" w:rsidR="00C015A9" w:rsidRPr="00033688" w:rsidRDefault="00C015A9">
      <w:pPr>
        <w:pStyle w:val="ListParagraph"/>
        <w:numPr>
          <w:ilvl w:val="0"/>
          <w:numId w:val="20"/>
        </w:numPr>
        <w:spacing w:line="312" w:lineRule="auto"/>
        <w:ind w:left="426"/>
        <w:jc w:val="left"/>
        <w:rPr>
          <w:rFonts w:asciiTheme="minorHAnsi" w:hAnsiTheme="minorHAnsi" w:cstheme="minorHAnsi"/>
          <w:bCs/>
        </w:rPr>
      </w:pPr>
      <w:hyperlink r:id="rId51">
        <w:r w:rsidRPr="00033688">
          <w:rPr>
            <w:rStyle w:val="IntenseEmphasis"/>
            <w:rFonts w:asciiTheme="minorHAnsi" w:hAnsiTheme="minorHAnsi" w:cstheme="minorHAnsi"/>
            <w:bCs/>
            <w:color w:val="auto"/>
            <w:u w:val="none"/>
          </w:rPr>
          <w:t>reports any relevant breaches to the Information Commissioner</w:t>
        </w:r>
      </w:hyperlink>
      <w:r w:rsidRPr="00033688">
        <w:rPr>
          <w:rFonts w:asciiTheme="minorHAnsi" w:hAnsiTheme="minorHAnsi" w:cstheme="minorHAnsi"/>
          <w:bCs/>
        </w:rPr>
        <w:t xml:space="preserve"> within 72</w:t>
      </w:r>
      <w:r w:rsidR="006F4F70" w:rsidRPr="00033688">
        <w:rPr>
          <w:rFonts w:asciiTheme="minorHAnsi" w:hAnsiTheme="minorHAnsi" w:cstheme="minorHAnsi"/>
          <w:bCs/>
        </w:rPr>
        <w:t xml:space="preserve"> </w:t>
      </w:r>
      <w:r w:rsidRPr="00033688">
        <w:rPr>
          <w:rFonts w:asciiTheme="minorHAnsi" w:hAnsiTheme="minorHAnsi" w:cstheme="minorHAnsi"/>
          <w:bCs/>
        </w:rPr>
        <w:t xml:space="preserve">hrs of becoming aware of the breach as required by law. It also reports relevant breaches to the individuals affected as required by law. </w:t>
      </w:r>
      <w:proofErr w:type="gramStart"/>
      <w:r w:rsidRPr="00033688">
        <w:rPr>
          <w:rFonts w:asciiTheme="minorHAnsi" w:hAnsiTheme="minorHAnsi" w:cstheme="minorHAnsi"/>
          <w:bCs/>
        </w:rPr>
        <w:t>In order to</w:t>
      </w:r>
      <w:proofErr w:type="gramEnd"/>
      <w:r w:rsidRPr="00033688">
        <w:rPr>
          <w:rFonts w:asciiTheme="minorHAnsi" w:hAnsiTheme="minorHAnsi" w:cstheme="minorHAnsi"/>
          <w:bCs/>
        </w:rPr>
        <w:t xml:space="preserve"> do this, it has a policy for reporting, logging, managing, investigating and learning from information risk incidents</w:t>
      </w:r>
    </w:p>
    <w:p w14:paraId="7EF930B6" w14:textId="0F684395"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Freedom of Information </w:t>
      </w:r>
      <w:r w:rsidR="00F960F9" w:rsidRPr="00033688">
        <w:rPr>
          <w:rFonts w:asciiTheme="minorHAnsi" w:hAnsiTheme="minorHAnsi" w:cstheme="minorHAnsi"/>
          <w:bCs/>
          <w:szCs w:val="20"/>
        </w:rPr>
        <w:t>procedure held within the GDPR policy</w:t>
      </w:r>
    </w:p>
    <w:p w14:paraId="38CEA4B6" w14:textId="6F921D45"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provides data protection training for all staff at induction and appropriate refresher training thereafter. Staff undertaking </w:t>
      </w:r>
      <w:proofErr w:type="gramStart"/>
      <w:r w:rsidRPr="00033688">
        <w:rPr>
          <w:rFonts w:asciiTheme="minorHAnsi" w:hAnsiTheme="minorHAnsi" w:cstheme="minorHAnsi"/>
          <w:bCs/>
          <w:szCs w:val="20"/>
        </w:rPr>
        <w:t>particular data</w:t>
      </w:r>
      <w:proofErr w:type="gramEnd"/>
      <w:r w:rsidRPr="00033688">
        <w:rPr>
          <w:rFonts w:asciiTheme="minorHAnsi" w:hAnsiTheme="minorHAnsi" w:cstheme="minorHAnsi"/>
          <w:bCs/>
          <w:szCs w:val="20"/>
        </w:rPr>
        <w:t xml:space="preserve"> protection functions, such as handling requests </w:t>
      </w:r>
      <w:r w:rsidR="006F4F70" w:rsidRPr="00033688">
        <w:rPr>
          <w:rFonts w:asciiTheme="minorHAnsi" w:hAnsiTheme="minorHAnsi" w:cstheme="minorHAnsi"/>
          <w:bCs/>
          <w:szCs w:val="20"/>
        </w:rPr>
        <w:t xml:space="preserve">relating to </w:t>
      </w:r>
      <w:r w:rsidRPr="00033688">
        <w:rPr>
          <w:rFonts w:asciiTheme="minorHAnsi" w:hAnsiTheme="minorHAnsi" w:cstheme="minorHAnsi"/>
          <w:bCs/>
          <w:szCs w:val="20"/>
        </w:rPr>
        <w:t xml:space="preserve">individual rights, will receive training appropriate for their function as well as the core training </w:t>
      </w:r>
      <w:r w:rsidRPr="00033688">
        <w:rPr>
          <w:rFonts w:asciiTheme="minorHAnsi" w:hAnsiTheme="minorHAnsi" w:cstheme="minorHAnsi"/>
          <w:bCs/>
          <w:color w:val="000000" w:themeColor="text1"/>
          <w:szCs w:val="20"/>
        </w:rPr>
        <w:t>provided to all staff</w:t>
      </w:r>
    </w:p>
    <w:p w14:paraId="6A91B7DA" w14:textId="77777777" w:rsidR="00C015A9" w:rsidRPr="00033688" w:rsidRDefault="00C015A9" w:rsidP="0047203B">
      <w:pPr>
        <w:spacing w:after="0"/>
        <w:rPr>
          <w:rFonts w:asciiTheme="minorHAnsi" w:hAnsiTheme="minorHAnsi" w:cstheme="minorHAnsi"/>
          <w:b/>
          <w:color w:val="000000" w:themeColor="text1"/>
          <w:szCs w:val="20"/>
        </w:rPr>
      </w:pPr>
      <w:r w:rsidRPr="00033688">
        <w:rPr>
          <w:rFonts w:asciiTheme="minorHAnsi" w:hAnsiTheme="minorHAnsi" w:cstheme="minorHAnsi"/>
          <w:color w:val="000000" w:themeColor="text1"/>
          <w:szCs w:val="20"/>
        </w:rPr>
        <w:t>When personal data is stored on any mobile device or removable media the:</w:t>
      </w:r>
    </w:p>
    <w:p w14:paraId="734708F3" w14:textId="7BBEF4C7"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data will </w:t>
      </w:r>
      <w:r w:rsidRPr="00033688">
        <w:rPr>
          <w:rFonts w:asciiTheme="minorHAnsi" w:hAnsiTheme="minorHAnsi" w:cstheme="minorHAnsi"/>
          <w:bCs/>
          <w:color w:val="000000" w:themeColor="text1"/>
          <w:szCs w:val="20"/>
        </w:rPr>
        <w:t xml:space="preserve">be </w:t>
      </w:r>
      <w:r w:rsidR="00300D9F" w:rsidRPr="00033688">
        <w:rPr>
          <w:rFonts w:asciiTheme="minorHAnsi" w:hAnsiTheme="minorHAnsi" w:cstheme="minorHAnsi"/>
          <w:bCs/>
          <w:color w:val="000000" w:themeColor="text1"/>
          <w:szCs w:val="20"/>
        </w:rPr>
        <w:t>encrypted,</w:t>
      </w:r>
      <w:r w:rsidRPr="00033688">
        <w:rPr>
          <w:rFonts w:asciiTheme="minorHAnsi" w:hAnsiTheme="minorHAnsi" w:cstheme="minorHAnsi"/>
          <w:bCs/>
          <w:color w:val="000000" w:themeColor="text1"/>
          <w:szCs w:val="20"/>
        </w:rPr>
        <w:t xml:space="preserve"> and password protected.</w:t>
      </w:r>
    </w:p>
    <w:p w14:paraId="072F3B8E" w14:textId="50344E53"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color w:val="000000" w:themeColor="text1"/>
          <w:szCs w:val="20"/>
        </w:rPr>
        <w:t>device will be password protected</w:t>
      </w:r>
      <w:r w:rsidRPr="00033688">
        <w:rPr>
          <w:rStyle w:val="GridBlueChar"/>
          <w:rFonts w:asciiTheme="minorHAnsi" w:hAnsiTheme="minorHAnsi" w:cstheme="minorHAnsi"/>
          <w:bCs/>
        </w:rPr>
        <w:t xml:space="preserve">. </w:t>
      </w:r>
    </w:p>
    <w:p w14:paraId="3A0C7201" w14:textId="77777777" w:rsidR="00C015A9" w:rsidRPr="00033688" w:rsidRDefault="00C015A9">
      <w:pPr>
        <w:pStyle w:val="ListParagraph"/>
        <w:numPr>
          <w:ilvl w:val="0"/>
          <w:numId w:val="20"/>
        </w:numPr>
        <w:spacing w:line="312" w:lineRule="auto"/>
        <w:ind w:left="426"/>
        <w:jc w:val="left"/>
        <w:rPr>
          <w:rFonts w:asciiTheme="minorHAnsi" w:eastAsiaTheme="minorEastAsia" w:hAnsiTheme="minorHAnsi" w:cstheme="minorHAnsi"/>
          <w:bCs/>
          <w:color w:val="000000" w:themeColor="text1"/>
        </w:rPr>
      </w:pPr>
      <w:r w:rsidRPr="00033688">
        <w:rPr>
          <w:rFonts w:asciiTheme="minorHAnsi" w:hAnsiTheme="minorHAnsi" w:cstheme="minorHAnsi"/>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7"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Lr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PjKKaG5kByEOZ1ofWmoAP8zdlIq1Jx/2snUHHWf7ZkyYditYq7lS6r9cWS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9HC6+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033688">
        <w:rPr>
          <w:rFonts w:asciiTheme="minorHAnsi" w:hAnsiTheme="minorHAnsi" w:cstheme="minorHAnsi"/>
          <w:bCs/>
          <w:color w:val="000000" w:themeColor="text1"/>
        </w:rPr>
        <w:t xml:space="preserve">device will be protected by up-to-date endpoint (anti-virus) software </w:t>
      </w:r>
    </w:p>
    <w:p w14:paraId="0A7E6BC8" w14:textId="21BF4C38"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rPr>
      </w:pPr>
      <w:r w:rsidRPr="00033688">
        <w:rPr>
          <w:rFonts w:asciiTheme="minorHAnsi" w:hAnsiTheme="minorHAnsi" w:cstheme="minorHAnsi"/>
          <w:bCs/>
          <w:color w:val="000000" w:themeColor="text1"/>
        </w:rPr>
        <w:t xml:space="preserve">data will be securely deleted from the device, in line with </w:t>
      </w:r>
      <w:r w:rsidR="002E62B8" w:rsidRPr="00033688">
        <w:rPr>
          <w:rFonts w:asciiTheme="minorHAnsi" w:hAnsiTheme="minorHAnsi" w:cstheme="minorHAnsi"/>
          <w:bCs/>
          <w:color w:val="000000" w:themeColor="text1"/>
        </w:rPr>
        <w:t xml:space="preserve">academy </w:t>
      </w:r>
      <w:r w:rsidRPr="00033688">
        <w:rPr>
          <w:rFonts w:asciiTheme="minorHAnsi" w:hAnsiTheme="minorHAnsi" w:cstheme="minorHAnsi"/>
          <w:bCs/>
          <w:color w:val="000000" w:themeColor="text1"/>
        </w:rPr>
        <w:t xml:space="preserve">policy (below) once it has been </w:t>
      </w:r>
      <w:r w:rsidRPr="00033688">
        <w:rPr>
          <w:rFonts w:asciiTheme="minorHAnsi" w:hAnsiTheme="minorHAnsi" w:cstheme="minorHAnsi"/>
          <w:bCs/>
        </w:rPr>
        <w:t>transferred or its use is complete.</w:t>
      </w:r>
    </w:p>
    <w:p w14:paraId="2EF97BD9" w14:textId="70841BAA" w:rsidR="00C015A9" w:rsidRPr="00033688" w:rsidRDefault="00C015A9" w:rsidP="0047203B">
      <w:pPr>
        <w:spacing w:after="0"/>
        <w:rPr>
          <w:rStyle w:val="GridBlueChar"/>
          <w:rFonts w:asciiTheme="minorHAnsi" w:hAnsiTheme="minorHAnsi" w:cstheme="minorHAnsi"/>
          <w:bCs/>
        </w:rPr>
      </w:pPr>
      <w:r w:rsidRPr="00033688">
        <w:rPr>
          <w:rFonts w:asciiTheme="minorHAnsi" w:hAnsiTheme="minorHAnsi" w:cstheme="minorHAnsi"/>
          <w:bCs/>
          <w:color w:val="000000" w:themeColor="text1"/>
          <w:szCs w:val="20"/>
        </w:rPr>
        <w:t xml:space="preserve">Staff must ensure that they: </w:t>
      </w:r>
    </w:p>
    <w:p w14:paraId="34110368" w14:textId="77777777"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at all times take care to ensure the safe keeping of personal data, minimising the risk of its loss or misuse</w:t>
      </w:r>
    </w:p>
    <w:p w14:paraId="0BBC82E1" w14:textId="74D801D4"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can recognise a possible breach, understand the need for urgency and know who to report it to within th</w:t>
      </w:r>
      <w:r w:rsidR="002E62B8" w:rsidRPr="00033688">
        <w:rPr>
          <w:rFonts w:asciiTheme="minorHAnsi" w:hAnsiTheme="minorHAnsi" w:cstheme="minorHAnsi"/>
          <w:bCs/>
          <w:szCs w:val="20"/>
        </w:rPr>
        <w:t>e academy</w:t>
      </w:r>
    </w:p>
    <w:p w14:paraId="59F599E6" w14:textId="1DCB1722" w:rsidR="00C015A9" w:rsidRPr="000933C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 xml:space="preserve">can help data subjects understand their rights and know how to handle a request whether verbal or </w:t>
      </w:r>
      <w:r w:rsidRPr="000933C8">
        <w:rPr>
          <w:rFonts w:asciiTheme="minorHAnsi" w:hAnsiTheme="minorHAnsi" w:cstheme="minorHAnsi"/>
          <w:bCs/>
          <w:szCs w:val="20"/>
        </w:rPr>
        <w:t xml:space="preserve">written and know who to pass it to </w:t>
      </w:r>
    </w:p>
    <w:p w14:paraId="3E1DF42E" w14:textId="77777777" w:rsidR="00C015A9" w:rsidRPr="000933C8" w:rsidRDefault="00C015A9">
      <w:pPr>
        <w:pStyle w:val="ListParagraph"/>
        <w:numPr>
          <w:ilvl w:val="0"/>
          <w:numId w:val="21"/>
        </w:numPr>
        <w:spacing w:after="0" w:line="312" w:lineRule="auto"/>
        <w:ind w:left="567"/>
        <w:jc w:val="left"/>
        <w:rPr>
          <w:rFonts w:asciiTheme="minorHAnsi" w:hAnsiTheme="minorHAnsi" w:cstheme="minorHAnsi"/>
          <w:bCs/>
        </w:rPr>
      </w:pPr>
      <w:r w:rsidRPr="000933C8">
        <w:rPr>
          <w:rFonts w:asciiTheme="minorHAnsi" w:hAnsiTheme="minorHAnsi" w:cstheme="minorHAnsi"/>
          <w:bCs/>
        </w:rPr>
        <w:t>only use encrypted data storage for personal data</w:t>
      </w:r>
    </w:p>
    <w:p w14:paraId="1E2D6A92" w14:textId="54D07E4F" w:rsidR="00C015A9" w:rsidRPr="00033688" w:rsidRDefault="00C015A9" w:rsidP="00E53638">
      <w:pPr>
        <w:pStyle w:val="ListParagraph"/>
        <w:numPr>
          <w:ilvl w:val="0"/>
          <w:numId w:val="21"/>
        </w:numPr>
        <w:spacing w:after="0" w:line="312" w:lineRule="auto"/>
        <w:jc w:val="left"/>
        <w:rPr>
          <w:rStyle w:val="GridBlueChar"/>
          <w:rFonts w:asciiTheme="minorHAnsi" w:hAnsiTheme="minorHAnsi" w:cstheme="minorHAnsi"/>
          <w:bCs/>
          <w:highlight w:val="yellow"/>
        </w:rPr>
      </w:pPr>
      <w:r w:rsidRPr="000933C8">
        <w:rPr>
          <w:rFonts w:asciiTheme="minorHAnsi" w:hAnsiTheme="minorHAnsi" w:cstheme="minorHAnsi"/>
          <w:bCs/>
          <w:szCs w:val="20"/>
        </w:rPr>
        <w:t>will not transfer</w:t>
      </w:r>
      <w:r w:rsidRPr="00033688">
        <w:rPr>
          <w:rFonts w:asciiTheme="minorHAnsi" w:hAnsiTheme="minorHAnsi" w:cstheme="minorHAnsi"/>
          <w:bCs/>
          <w:szCs w:val="20"/>
        </w:rPr>
        <w:t xml:space="preserve"> any </w:t>
      </w:r>
      <w:r w:rsidR="00081903" w:rsidRPr="00033688">
        <w:rPr>
          <w:rFonts w:asciiTheme="minorHAnsi" w:hAnsiTheme="minorHAnsi" w:cstheme="minorHAnsi"/>
          <w:bCs/>
          <w:szCs w:val="20"/>
        </w:rPr>
        <w:t>academy</w:t>
      </w:r>
      <w:r w:rsidRPr="00033688">
        <w:rPr>
          <w:rFonts w:asciiTheme="minorHAnsi" w:hAnsiTheme="minorHAnsi" w:cstheme="minorHAnsi"/>
          <w:bCs/>
          <w:szCs w:val="20"/>
        </w:rPr>
        <w:t xml:space="preserve"> personal data to personal devices. </w:t>
      </w:r>
      <w:r w:rsidR="00E805A5" w:rsidRPr="00033688">
        <w:rPr>
          <w:rStyle w:val="GridBlueChar"/>
          <w:rFonts w:asciiTheme="minorHAnsi" w:hAnsiTheme="minorHAnsi" w:cstheme="minorHAnsi"/>
          <w:bCs/>
          <w:color w:val="auto"/>
        </w:rPr>
        <w:t>Academies have access to VPN and web remote access services to allow remote working safely and securely.</w:t>
      </w:r>
    </w:p>
    <w:p w14:paraId="4F5E1F0E" w14:textId="77777777"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use personal data only on secure password protected computers and other devices, ensuring that they are properly “</w:t>
      </w:r>
      <w:proofErr w:type="gramStart"/>
      <w:r w:rsidRPr="00033688">
        <w:rPr>
          <w:rFonts w:asciiTheme="minorHAnsi" w:hAnsiTheme="minorHAnsi" w:cstheme="minorHAnsi"/>
          <w:bCs/>
          <w:szCs w:val="20"/>
        </w:rPr>
        <w:t>logged-off</w:t>
      </w:r>
      <w:proofErr w:type="gramEnd"/>
      <w:r w:rsidRPr="00033688">
        <w:rPr>
          <w:rFonts w:asciiTheme="minorHAnsi" w:hAnsiTheme="minorHAnsi" w:cstheme="minorHAnsi"/>
          <w:bCs/>
          <w:szCs w:val="20"/>
        </w:rPr>
        <w:t>” at the end of any session in which they are using personal data</w:t>
      </w:r>
    </w:p>
    <w:p w14:paraId="68DA48E1" w14:textId="77777777"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transfer data using encryption, a secure email account (where appropriate), and secure password protected devices.</w:t>
      </w:r>
    </w:p>
    <w:p w14:paraId="1B62834C" w14:textId="30C898D4" w:rsidR="00C015A9" w:rsidRDefault="00C015A9" w:rsidP="00C015A9">
      <w:pPr>
        <w:pStyle w:val="GridBlue"/>
        <w:rPr>
          <w:ins w:id="113" w:author="Lee Jepson" w:date="2026-01-21T09:21:00Z" w16du:dateUtc="2026-01-21T09:21:00Z"/>
          <w:rFonts w:asciiTheme="minorHAnsi" w:hAnsiTheme="minorHAnsi" w:cstheme="minorHAnsi"/>
          <w:color w:val="auto"/>
        </w:rPr>
      </w:pPr>
      <w:r w:rsidRPr="00033688">
        <w:rPr>
          <w:rFonts w:asciiTheme="minorHAnsi" w:hAnsiTheme="minorHAnsi" w:cstheme="minorHAnsi"/>
          <w:color w:val="auto"/>
        </w:rPr>
        <w:t xml:space="preserve">The Personal Data Advice and Guidance in the appendix (B2) provides more detailed information on </w:t>
      </w:r>
      <w:r w:rsidR="00081903" w:rsidRPr="00033688">
        <w:rPr>
          <w:rFonts w:asciiTheme="minorHAnsi" w:hAnsiTheme="minorHAnsi" w:cstheme="minorHAnsi"/>
          <w:color w:val="auto"/>
        </w:rPr>
        <w:t>our ac</w:t>
      </w:r>
      <w:r w:rsidR="005D3575" w:rsidRPr="00033688">
        <w:rPr>
          <w:rFonts w:asciiTheme="minorHAnsi" w:hAnsiTheme="minorHAnsi" w:cstheme="minorHAnsi"/>
          <w:color w:val="auto"/>
        </w:rPr>
        <w:t>a</w:t>
      </w:r>
      <w:r w:rsidR="00081903" w:rsidRPr="00033688">
        <w:rPr>
          <w:rFonts w:asciiTheme="minorHAnsi" w:hAnsiTheme="minorHAnsi" w:cstheme="minorHAnsi"/>
          <w:color w:val="auto"/>
        </w:rPr>
        <w:t>demy</w:t>
      </w:r>
      <w:r w:rsidRPr="00033688">
        <w:rPr>
          <w:rFonts w:asciiTheme="minorHAnsi" w:hAnsiTheme="minorHAnsi" w:cstheme="minorHAnsi"/>
          <w:color w:val="auto"/>
        </w:rPr>
        <w:t xml:space="preserve">’s responsibilities and on good practice. </w:t>
      </w:r>
    </w:p>
    <w:p w14:paraId="72147099" w14:textId="77777777" w:rsidR="00FF1993" w:rsidRPr="000933C8" w:rsidRDefault="00FF1993" w:rsidP="00FF1993">
      <w:pPr>
        <w:spacing w:after="160" w:line="278" w:lineRule="auto"/>
        <w:rPr>
          <w:rFonts w:asciiTheme="minorHAnsi" w:hAnsiTheme="minorHAnsi" w:cstheme="minorHAnsi"/>
          <w:b/>
          <w:szCs w:val="20"/>
        </w:rPr>
      </w:pPr>
      <w:r w:rsidRPr="000933C8">
        <w:rPr>
          <w:rFonts w:asciiTheme="minorHAnsi" w:hAnsiTheme="minorHAnsi" w:cstheme="minorHAnsi"/>
          <w:b/>
          <w:szCs w:val="20"/>
        </w:rPr>
        <w:t>AI and Data Protection</w:t>
      </w:r>
    </w:p>
    <w:p w14:paraId="1530A1C2"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lastRenderedPageBreak/>
        <w:t>No personal, sensitive or identifiable pupil data may be entered into public AI tools.</w:t>
      </w:r>
    </w:p>
    <w:p w14:paraId="05BA52D7"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The Trust must complete a DPIA before any AI tool is adopted for use.</w:t>
      </w:r>
    </w:p>
    <w:p w14:paraId="5808C0E5"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Public AI tools must not be used to process safeguarding, behavioural or SEN information.</w:t>
      </w:r>
    </w:p>
    <w:p w14:paraId="62DCF345"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AI tools must not learn from or store academy data; providers must confirm this contractually.</w:t>
      </w:r>
    </w:p>
    <w:p w14:paraId="516D955A"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Staff must only use Trust</w:t>
      </w:r>
      <w:r w:rsidRPr="000933C8">
        <w:rPr>
          <w:rFonts w:asciiTheme="minorHAnsi" w:hAnsiTheme="minorHAnsi" w:cstheme="minorHAnsi"/>
          <w:bCs/>
          <w:szCs w:val="20"/>
        </w:rPr>
        <w:noBreakHyphen/>
        <w:t>approved and DPIA</w:t>
      </w:r>
      <w:r w:rsidRPr="000933C8">
        <w:rPr>
          <w:rFonts w:asciiTheme="minorHAnsi" w:hAnsiTheme="minorHAnsi" w:cstheme="minorHAnsi"/>
          <w:bCs/>
          <w:szCs w:val="20"/>
        </w:rPr>
        <w:noBreakHyphen/>
        <w:t>validated AI tools.</w:t>
      </w:r>
    </w:p>
    <w:p w14:paraId="197CE074" w14:textId="77777777" w:rsidR="00FF1993" w:rsidRPr="00033688" w:rsidRDefault="00FF1993" w:rsidP="00C015A9">
      <w:pPr>
        <w:pStyle w:val="GridBlue"/>
        <w:rPr>
          <w:rFonts w:asciiTheme="minorHAnsi" w:hAnsiTheme="minorHAnsi" w:cstheme="minorHAnsi"/>
          <w:color w:val="auto"/>
        </w:rPr>
      </w:pPr>
    </w:p>
    <w:p w14:paraId="2D53B488" w14:textId="77777777" w:rsidR="00C015A9" w:rsidRPr="007C41D5" w:rsidRDefault="00C015A9" w:rsidP="00C015A9">
      <w:pPr>
        <w:pStyle w:val="Heading1"/>
        <w:rPr>
          <w:rFonts w:asciiTheme="minorHAnsi" w:hAnsiTheme="minorHAnsi" w:cstheme="minorHAnsi"/>
          <w:b/>
          <w:bCs w:val="0"/>
          <w:color w:val="24305D"/>
          <w:sz w:val="28"/>
          <w:szCs w:val="18"/>
        </w:rPr>
      </w:pPr>
      <w:bookmarkStart w:id="114" w:name="_Toc61446008"/>
      <w:bookmarkStart w:id="115" w:name="_Toc61452128"/>
      <w:bookmarkEnd w:id="110"/>
      <w:r w:rsidRPr="007C41D5">
        <w:rPr>
          <w:rFonts w:asciiTheme="minorHAnsi" w:hAnsiTheme="minorHAnsi" w:cstheme="minorHAnsi"/>
          <w:b/>
          <w:bCs w:val="0"/>
          <w:color w:val="24305D"/>
          <w:sz w:val="28"/>
          <w:szCs w:val="18"/>
        </w:rPr>
        <w:t>Outcomes</w:t>
      </w:r>
      <w:bookmarkStart w:id="116" w:name="Part1"/>
      <w:bookmarkEnd w:id="114"/>
      <w:bookmarkEnd w:id="115"/>
    </w:p>
    <w:p w14:paraId="7F41888A" w14:textId="77777777" w:rsidR="00C015A9" w:rsidRPr="00033688" w:rsidRDefault="00C015A9" w:rsidP="0047203B">
      <w:pPr>
        <w:spacing w:after="0"/>
        <w:rPr>
          <w:rFonts w:asciiTheme="minorHAnsi" w:hAnsiTheme="minorHAnsi" w:cstheme="minorHAnsi"/>
        </w:rPr>
      </w:pPr>
      <w:r w:rsidRPr="00033688">
        <w:rPr>
          <w:rFonts w:asciiTheme="minorHAnsi" w:hAnsiTheme="minorHAnsi" w:cstheme="minorHAnsi"/>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there is balanced professional debate about the evidence taken from the reviews/audits and the impact of preventative work </w:t>
      </w:r>
      <w:r w:rsidR="00300D9F" w:rsidRPr="00033688">
        <w:rPr>
          <w:rFonts w:asciiTheme="minorHAnsi" w:hAnsiTheme="minorHAnsi" w:cstheme="minorHAnsi"/>
        </w:rPr>
        <w:t>e.g.,</w:t>
      </w:r>
      <w:r w:rsidRPr="00033688">
        <w:rPr>
          <w:rFonts w:asciiTheme="minorHAnsi" w:hAnsiTheme="minorHAnsi" w:cstheme="minorHAnsi"/>
        </w:rPr>
        <w:t xml:space="preserve"> online safety education, </w:t>
      </w:r>
      <w:r w:rsidR="00300D9F" w:rsidRPr="00033688">
        <w:rPr>
          <w:rFonts w:asciiTheme="minorHAnsi" w:hAnsiTheme="minorHAnsi" w:cstheme="minorHAnsi"/>
        </w:rPr>
        <w:t>awareness,</w:t>
      </w:r>
      <w:r w:rsidRPr="00033688">
        <w:rPr>
          <w:rFonts w:asciiTheme="minorHAnsi" w:hAnsiTheme="minorHAnsi" w:cstheme="minorHAnsi"/>
        </w:rPr>
        <w:t xml:space="preserve"> and training</w:t>
      </w:r>
    </w:p>
    <w:p w14:paraId="3895C38B" w14:textId="175AB950"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there are well-established routes to regularly report patterns of online safety incidents and outcomes to </w:t>
      </w:r>
      <w:r w:rsidR="00016A16" w:rsidRPr="00033688">
        <w:rPr>
          <w:rFonts w:asciiTheme="minorHAnsi" w:hAnsiTheme="minorHAnsi" w:cstheme="minorHAnsi"/>
        </w:rPr>
        <w:t>academy</w:t>
      </w:r>
      <w:r w:rsidRPr="00033688">
        <w:rPr>
          <w:rFonts w:asciiTheme="minorHAnsi" w:hAnsiTheme="minorHAnsi" w:cstheme="minorHAnsi"/>
        </w:rPr>
        <w:t xml:space="preserve"> leadership and Governors</w:t>
      </w:r>
    </w:p>
    <w:p w14:paraId="647B8243" w14:textId="7830B292"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parents/carers are informed of patterns of online safety incidents as part of the </w:t>
      </w:r>
      <w:r w:rsidR="00081903" w:rsidRPr="00033688">
        <w:rPr>
          <w:rFonts w:asciiTheme="minorHAnsi" w:hAnsiTheme="minorHAnsi" w:cstheme="minorHAnsi"/>
        </w:rPr>
        <w:t>academy</w:t>
      </w:r>
      <w:r w:rsidRPr="00033688">
        <w:rPr>
          <w:rFonts w:asciiTheme="minorHAnsi" w:hAnsiTheme="minorHAnsi" w:cstheme="minorHAnsi"/>
        </w:rPr>
        <w:t>’s online safety awareness raising</w:t>
      </w:r>
    </w:p>
    <w:p w14:paraId="71412B37" w14:textId="77777777"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online safety (and related) policies and procedures are regularly updated in response to the evidence gathered from these reviews/audits/professional debate</w:t>
      </w:r>
    </w:p>
    <w:p w14:paraId="6C23C5E1" w14:textId="09C6BF23"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 evidence of impact is shared with other </w:t>
      </w:r>
      <w:r w:rsidR="00016A16" w:rsidRPr="00033688">
        <w:rPr>
          <w:rFonts w:asciiTheme="minorHAnsi" w:hAnsiTheme="minorHAnsi" w:cstheme="minorHAnsi"/>
        </w:rPr>
        <w:t>academies</w:t>
      </w:r>
      <w:r w:rsidRPr="00033688">
        <w:rPr>
          <w:rFonts w:asciiTheme="minorHAnsi" w:hAnsiTheme="minorHAnsi" w:cstheme="minorHAnsi"/>
        </w:rPr>
        <w:t>, agencies and LAs to help ensure the development of a consistent and effective local online safety strategy.</w:t>
      </w:r>
      <w:bookmarkStart w:id="117" w:name="_Toc29915716"/>
    </w:p>
    <w:p w14:paraId="71C2106A" w14:textId="77777777" w:rsidR="00AE2C6E" w:rsidRPr="00033688" w:rsidRDefault="00AE2C6E" w:rsidP="00E53638">
      <w:pPr>
        <w:rPr>
          <w:rFonts w:asciiTheme="minorHAnsi" w:hAnsiTheme="minorHAnsi" w:cstheme="minorHAnsi"/>
        </w:rPr>
      </w:pPr>
    </w:p>
    <w:p w14:paraId="17514B3C" w14:textId="77777777" w:rsidR="007C41D5" w:rsidRDefault="007C41D5">
      <w:pPr>
        <w:spacing w:after="200" w:line="384" w:lineRule="auto"/>
        <w:jc w:val="left"/>
        <w:rPr>
          <w:rFonts w:asciiTheme="minorHAnsi" w:eastAsiaTheme="majorEastAsia" w:hAnsiTheme="minorHAnsi" w:cstheme="minorHAnsi"/>
          <w:b/>
          <w:color w:val="A0144D"/>
          <w:spacing w:val="-6"/>
          <w:sz w:val="32"/>
          <w:szCs w:val="28"/>
        </w:rPr>
      </w:pPr>
      <w:r>
        <w:rPr>
          <w:rFonts w:asciiTheme="minorHAnsi" w:hAnsiTheme="minorHAnsi" w:cstheme="minorHAnsi"/>
          <w:b/>
          <w:bCs/>
          <w:color w:val="A0144D"/>
          <w:sz w:val="32"/>
          <w:szCs w:val="28"/>
        </w:rPr>
        <w:br w:type="page"/>
      </w:r>
    </w:p>
    <w:p w14:paraId="336B2DF8" w14:textId="50242FF9" w:rsidR="00C015A9" w:rsidRPr="007C41D5" w:rsidRDefault="00C015A9" w:rsidP="00C015A9">
      <w:pPr>
        <w:pStyle w:val="Heading3"/>
        <w:rPr>
          <w:rFonts w:asciiTheme="minorHAnsi" w:hAnsiTheme="minorHAnsi" w:cstheme="minorHAnsi"/>
          <w:b/>
          <w:bCs w:val="0"/>
          <w:color w:val="A0144D"/>
          <w:sz w:val="32"/>
          <w:szCs w:val="28"/>
        </w:rPr>
      </w:pPr>
      <w:r w:rsidRPr="007C41D5">
        <w:rPr>
          <w:rFonts w:asciiTheme="minorHAnsi" w:hAnsiTheme="minorHAnsi" w:cstheme="minorHAnsi"/>
          <w:b/>
          <w:bCs w:val="0"/>
          <w:color w:val="A0144D"/>
          <w:sz w:val="32"/>
          <w:szCs w:val="28"/>
        </w:rPr>
        <w:lastRenderedPageBreak/>
        <w:t>Appendix</w:t>
      </w:r>
      <w:bookmarkEnd w:id="117"/>
    </w:p>
    <w:p w14:paraId="31CF45DB" w14:textId="27F60BD6" w:rsidR="00C015A9" w:rsidRPr="00033688" w:rsidRDefault="000350AE" w:rsidP="00C015A9">
      <w:pPr>
        <w:rPr>
          <w:rStyle w:val="Hyperlink"/>
          <w:rFonts w:asciiTheme="minorHAnsi" w:hAnsiTheme="minorHAnsi" w:cstheme="minorHAnsi"/>
          <w:color w:val="auto"/>
        </w:rPr>
      </w:pPr>
      <w:r w:rsidRPr="00033688">
        <w:rPr>
          <w:rStyle w:val="Hyperlink"/>
          <w:rFonts w:asciiTheme="minorHAnsi" w:hAnsiTheme="minorHAnsi" w:cstheme="minorHAnsi"/>
          <w:color w:val="auto"/>
        </w:rPr>
        <w:t>The appendices are as follows:</w:t>
      </w:r>
    </w:p>
    <w:p w14:paraId="58615784" w14:textId="2530EB68"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A1 - Learner Acceptable Use Agreement – for older learners</w:t>
      </w:r>
    </w:p>
    <w:p w14:paraId="29673E98" w14:textId="60C3C660"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A2 - Learner Acceptable Use Agreement – KS2</w:t>
      </w:r>
    </w:p>
    <w:p w14:paraId="78D90650" w14:textId="519E49A9"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A3 - Learner Acceptable Use Agreement – for younger learners (Foundation/KS1)</w:t>
      </w:r>
      <w:r w:rsidRPr="00033688">
        <w:rPr>
          <w:rFonts w:asciiTheme="minorHAnsi" w:eastAsiaTheme="minorEastAsia" w:hAnsiTheme="minorHAnsi" w:cstheme="minorHAnsi"/>
          <w:noProof/>
          <w:lang w:eastAsia="en-GB"/>
        </w:rPr>
        <w:t xml:space="preserve"> </w:t>
      </w:r>
    </w:p>
    <w:p w14:paraId="38D414A3" w14:textId="407CAABE"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rPr>
        <w:t xml:space="preserve">A4 - </w:t>
      </w:r>
      <w:r w:rsidRPr="00033688">
        <w:rPr>
          <w:rFonts w:asciiTheme="minorHAnsi" w:hAnsiTheme="minorHAnsi" w:cstheme="minorHAnsi"/>
          <w:noProof/>
        </w:rPr>
        <w:t xml:space="preserve">Parent/Carer Acceptable Use Agreement </w:t>
      </w:r>
    </w:p>
    <w:p w14:paraId="3B288882" w14:textId="1A956CEB"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rPr>
        <w:t>A5 - S</w:t>
      </w:r>
      <w:r w:rsidRPr="00033688">
        <w:rPr>
          <w:rFonts w:asciiTheme="minorHAnsi" w:hAnsiTheme="minorHAnsi" w:cstheme="minorHAnsi"/>
          <w:noProof/>
        </w:rPr>
        <w:t xml:space="preserve">taff (and Volunteer) Acceptable Use Agreement </w:t>
      </w:r>
    </w:p>
    <w:p w14:paraId="176B0096" w14:textId="090E7501" w:rsidR="000350AE" w:rsidRPr="00033688" w:rsidRDefault="000350AE" w:rsidP="000350AE">
      <w:pPr>
        <w:spacing w:after="0"/>
        <w:ind w:left="426"/>
        <w:rPr>
          <w:rFonts w:asciiTheme="minorHAnsi" w:hAnsiTheme="minorHAnsi" w:cstheme="minorHAnsi"/>
          <w:lang w:val="en-US"/>
        </w:rPr>
      </w:pPr>
      <w:r w:rsidRPr="00033688">
        <w:rPr>
          <w:rFonts w:asciiTheme="minorHAnsi" w:hAnsiTheme="minorHAnsi" w:cstheme="minorHAnsi"/>
          <w:lang w:val="en-US"/>
        </w:rPr>
        <w:t>A</w:t>
      </w:r>
      <w:r w:rsidR="005A04CA">
        <w:rPr>
          <w:rFonts w:asciiTheme="minorHAnsi" w:hAnsiTheme="minorHAnsi" w:cstheme="minorHAnsi"/>
          <w:lang w:val="en-US"/>
        </w:rPr>
        <w:t>6</w:t>
      </w:r>
      <w:r w:rsidRPr="00033688">
        <w:rPr>
          <w:rFonts w:asciiTheme="minorHAnsi" w:hAnsiTheme="minorHAnsi" w:cstheme="minorHAnsi"/>
          <w:lang w:val="en-US"/>
        </w:rPr>
        <w:t xml:space="preserve"> – Online Safety Group Terms of Reference Template</w:t>
      </w:r>
    </w:p>
    <w:p w14:paraId="59DA9BAC" w14:textId="7070D27C" w:rsidR="000350AE" w:rsidRPr="00033688" w:rsidRDefault="000350AE" w:rsidP="000350AE">
      <w:pPr>
        <w:spacing w:after="0"/>
        <w:ind w:left="426"/>
        <w:rPr>
          <w:rFonts w:asciiTheme="minorHAnsi" w:hAnsiTheme="minorHAnsi" w:cstheme="minorHAnsi"/>
          <w:noProof/>
        </w:rPr>
      </w:pPr>
      <w:r w:rsidRPr="00033688">
        <w:rPr>
          <w:rFonts w:asciiTheme="minorHAnsi" w:hAnsiTheme="minorHAnsi" w:cstheme="minorHAnsi"/>
          <w:noProof/>
        </w:rPr>
        <w:t>A</w:t>
      </w:r>
      <w:r w:rsidR="004C1D39">
        <w:rPr>
          <w:rFonts w:asciiTheme="minorHAnsi" w:hAnsiTheme="minorHAnsi" w:cstheme="minorHAnsi"/>
          <w:noProof/>
        </w:rPr>
        <w:t>7</w:t>
      </w:r>
      <w:r w:rsidRPr="00033688">
        <w:rPr>
          <w:rFonts w:asciiTheme="minorHAnsi" w:hAnsiTheme="minorHAnsi" w:cstheme="minorHAnsi"/>
          <w:noProof/>
        </w:rPr>
        <w:t xml:space="preserve"> - Responding to incidents of misuse – flow chart</w:t>
      </w:r>
    </w:p>
    <w:p w14:paraId="5BF21638" w14:textId="2BB084C1" w:rsidR="000350AE" w:rsidRPr="00033688" w:rsidRDefault="000350AE" w:rsidP="000350AE">
      <w:pPr>
        <w:spacing w:after="0"/>
        <w:ind w:left="426"/>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8</w:t>
      </w:r>
      <w:r w:rsidRPr="00033688">
        <w:rPr>
          <w:rFonts w:asciiTheme="minorHAnsi" w:hAnsiTheme="minorHAnsi" w:cstheme="minorHAnsi"/>
          <w:noProof/>
        </w:rPr>
        <w:t xml:space="preserve"> - Record of reviewing devices/internet sites (responding to incidents of misuse)</w:t>
      </w:r>
      <w:r w:rsidRPr="00033688">
        <w:rPr>
          <w:rFonts w:asciiTheme="minorHAnsi" w:eastAsiaTheme="minorEastAsia" w:hAnsiTheme="minorHAnsi" w:cstheme="minorHAnsi"/>
          <w:noProof/>
          <w:lang w:eastAsia="en-GB"/>
        </w:rPr>
        <w:t xml:space="preserve"> </w:t>
      </w:r>
    </w:p>
    <w:p w14:paraId="714B573B" w14:textId="5E871598"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9</w:t>
      </w:r>
      <w:r w:rsidRPr="00033688">
        <w:rPr>
          <w:rFonts w:asciiTheme="minorHAnsi" w:hAnsiTheme="minorHAnsi" w:cstheme="minorHAnsi"/>
          <w:noProof/>
        </w:rPr>
        <w:t xml:space="preserve"> - Reporting Log</w:t>
      </w:r>
    </w:p>
    <w:p w14:paraId="725E5A0F" w14:textId="77777777"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B1 - Training Needs Audit Log</w:t>
      </w:r>
    </w:p>
    <w:p w14:paraId="28B1D362" w14:textId="1DE50088"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C1 - Technical Security</w:t>
      </w:r>
      <w:r w:rsidR="003B6B98" w:rsidRPr="00033688">
        <w:rPr>
          <w:rFonts w:asciiTheme="minorHAnsi" w:hAnsiTheme="minorHAnsi" w:cstheme="minorHAnsi"/>
          <w:noProof/>
        </w:rPr>
        <w:t xml:space="preserve"> statement</w:t>
      </w:r>
      <w:r w:rsidRPr="00033688">
        <w:rPr>
          <w:rFonts w:asciiTheme="minorHAnsi" w:hAnsiTheme="minorHAnsi" w:cstheme="minorHAnsi"/>
          <w:noProof/>
        </w:rPr>
        <w:t xml:space="preserve"> (including filtering and passwords)</w:t>
      </w:r>
      <w:r w:rsidRPr="00033688">
        <w:rPr>
          <w:rFonts w:asciiTheme="minorHAnsi" w:eastAsiaTheme="minorEastAsia" w:hAnsiTheme="minorHAnsi" w:cstheme="minorHAnsi"/>
          <w:noProof/>
          <w:lang w:eastAsia="en-GB"/>
        </w:rPr>
        <w:t xml:space="preserve"> </w:t>
      </w:r>
    </w:p>
    <w:p w14:paraId="490719AA" w14:textId="77777777"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noProof/>
        </w:rPr>
        <w:t>C2 - Personal Data Advice and Guidance</w:t>
      </w:r>
    </w:p>
    <w:p w14:paraId="3070580A" w14:textId="0D9300B9" w:rsidR="000350AE" w:rsidRPr="000933C8" w:rsidRDefault="000350AE" w:rsidP="000350AE">
      <w:pPr>
        <w:spacing w:after="0"/>
        <w:ind w:left="426"/>
        <w:rPr>
          <w:rFonts w:asciiTheme="minorHAnsi" w:eastAsia="Times New Roman" w:hAnsiTheme="minorHAnsi" w:cstheme="minorHAnsi"/>
          <w:color w:val="C39323"/>
          <w:spacing w:val="-24"/>
        </w:rPr>
      </w:pPr>
      <w:r w:rsidRPr="00033688">
        <w:rPr>
          <w:rFonts w:asciiTheme="minorHAnsi" w:hAnsiTheme="minorHAnsi" w:cstheme="minorHAnsi"/>
        </w:rPr>
        <w:t xml:space="preserve">C3 </w:t>
      </w:r>
      <w:r w:rsidR="00016A16" w:rsidRPr="00033688">
        <w:rPr>
          <w:rFonts w:asciiTheme="minorHAnsi" w:hAnsiTheme="minorHAnsi" w:cstheme="minorHAnsi"/>
        </w:rPr>
        <w:t>–</w:t>
      </w:r>
      <w:r w:rsidRPr="00033688">
        <w:rPr>
          <w:rFonts w:asciiTheme="minorHAnsi" w:hAnsiTheme="minorHAnsi" w:cstheme="minorHAnsi"/>
        </w:rPr>
        <w:t xml:space="preserve"> </w:t>
      </w:r>
      <w:r w:rsidR="00016A16" w:rsidRPr="00033688">
        <w:rPr>
          <w:rFonts w:asciiTheme="minorHAnsi" w:hAnsiTheme="minorHAnsi" w:cstheme="minorHAnsi"/>
        </w:rPr>
        <w:t xml:space="preserve">Academy </w:t>
      </w:r>
      <w:r w:rsidRPr="00033688">
        <w:rPr>
          <w:rFonts w:asciiTheme="minorHAnsi" w:hAnsiTheme="minorHAnsi" w:cstheme="minorHAnsi"/>
        </w:rPr>
        <w:t xml:space="preserve">Online Safety </w:t>
      </w:r>
      <w:r w:rsidR="00535458" w:rsidRPr="00033688">
        <w:rPr>
          <w:rFonts w:asciiTheme="minorHAnsi" w:hAnsiTheme="minorHAnsi" w:cstheme="minorHAnsi"/>
        </w:rPr>
        <w:t xml:space="preserve">statement; </w:t>
      </w:r>
      <w:r w:rsidRPr="00033688">
        <w:rPr>
          <w:rFonts w:asciiTheme="minorHAnsi" w:hAnsiTheme="minorHAnsi" w:cstheme="minorHAnsi"/>
        </w:rPr>
        <w:t xml:space="preserve">Electronic Devices - Searching Screening and </w:t>
      </w:r>
      <w:r w:rsidR="00387ACD" w:rsidRPr="00033688">
        <w:rPr>
          <w:rFonts w:asciiTheme="minorHAnsi" w:hAnsiTheme="minorHAnsi" w:cstheme="minorHAnsi"/>
        </w:rPr>
        <w:t>Confiscation (</w:t>
      </w:r>
      <w:r w:rsidRPr="00033688">
        <w:rPr>
          <w:rFonts w:asciiTheme="minorHAnsi" w:hAnsiTheme="minorHAnsi" w:cstheme="minorHAnsi"/>
        </w:rPr>
        <w:t xml:space="preserve">new </w:t>
      </w:r>
      <w:r w:rsidRPr="000933C8">
        <w:rPr>
          <w:rFonts w:asciiTheme="minorHAnsi" w:hAnsiTheme="minorHAnsi" w:cstheme="minorHAnsi"/>
        </w:rPr>
        <w:t>DfE guidance from September 2022)</w:t>
      </w:r>
    </w:p>
    <w:p w14:paraId="60EE43D5" w14:textId="6B2DF3CC" w:rsidR="000350AE" w:rsidRPr="000933C8" w:rsidRDefault="000350AE" w:rsidP="000350AE">
      <w:pPr>
        <w:pStyle w:val="TOC2"/>
        <w:rPr>
          <w:rFonts w:asciiTheme="minorHAnsi" w:eastAsiaTheme="minorEastAsia" w:hAnsiTheme="minorHAnsi" w:cstheme="minorHAnsi"/>
          <w:noProof/>
          <w:lang w:eastAsia="en-GB"/>
        </w:rPr>
      </w:pPr>
      <w:r w:rsidRPr="000933C8">
        <w:rPr>
          <w:rFonts w:asciiTheme="minorHAnsi" w:hAnsiTheme="minorHAnsi" w:cstheme="minorHAnsi"/>
          <w:noProof/>
          <w:lang w:val="fr-FR"/>
        </w:rPr>
        <w:t xml:space="preserve">C4 - Mobile Technologies </w:t>
      </w:r>
      <w:r w:rsidR="00535458" w:rsidRPr="000933C8">
        <w:rPr>
          <w:rFonts w:asciiTheme="minorHAnsi" w:hAnsiTheme="minorHAnsi" w:cstheme="minorHAnsi"/>
          <w:noProof/>
          <w:lang w:val="fr-FR"/>
        </w:rPr>
        <w:t>statement</w:t>
      </w:r>
      <w:r w:rsidRPr="000933C8">
        <w:rPr>
          <w:rFonts w:asciiTheme="minorHAnsi" w:hAnsiTheme="minorHAnsi" w:cstheme="minorHAnsi"/>
          <w:noProof/>
          <w:lang w:val="fr-FR"/>
        </w:rPr>
        <w:t xml:space="preserve"> (inc. </w:t>
      </w:r>
      <w:r w:rsidRPr="000933C8">
        <w:rPr>
          <w:rFonts w:asciiTheme="minorHAnsi" w:hAnsiTheme="minorHAnsi" w:cstheme="minorHAnsi"/>
          <w:noProof/>
        </w:rPr>
        <w:t>BYOD/BYOT)</w:t>
      </w:r>
      <w:r w:rsidRPr="000933C8">
        <w:rPr>
          <w:rFonts w:asciiTheme="minorHAnsi" w:eastAsiaTheme="minorEastAsia" w:hAnsiTheme="minorHAnsi" w:cstheme="minorHAnsi"/>
          <w:noProof/>
          <w:lang w:eastAsia="en-GB"/>
        </w:rPr>
        <w:t xml:space="preserve"> </w:t>
      </w:r>
    </w:p>
    <w:p w14:paraId="235091C7" w14:textId="5CEED7D0" w:rsidR="000350AE" w:rsidRPr="000933C8" w:rsidRDefault="000350AE" w:rsidP="000350AE">
      <w:pPr>
        <w:pStyle w:val="TOC2"/>
        <w:rPr>
          <w:rFonts w:asciiTheme="minorHAnsi" w:hAnsiTheme="minorHAnsi" w:cstheme="minorHAnsi"/>
          <w:noProof/>
        </w:rPr>
      </w:pPr>
      <w:r w:rsidRPr="000933C8">
        <w:rPr>
          <w:rFonts w:asciiTheme="minorHAnsi" w:hAnsiTheme="minorHAnsi" w:cstheme="minorHAnsi"/>
          <w:noProof/>
        </w:rPr>
        <w:t xml:space="preserve">C5 - Social Media </w:t>
      </w:r>
      <w:r w:rsidR="00535458" w:rsidRPr="000933C8">
        <w:rPr>
          <w:rFonts w:asciiTheme="minorHAnsi" w:hAnsiTheme="minorHAnsi" w:cstheme="minorHAnsi"/>
          <w:noProof/>
        </w:rPr>
        <w:t>statement</w:t>
      </w:r>
    </w:p>
    <w:p w14:paraId="64F5560F" w14:textId="77777777" w:rsidR="000350AE" w:rsidRPr="00033688" w:rsidRDefault="000350AE" w:rsidP="000350AE">
      <w:pPr>
        <w:pStyle w:val="TOC2"/>
        <w:tabs>
          <w:tab w:val="left" w:pos="426"/>
        </w:tabs>
        <w:rPr>
          <w:rFonts w:asciiTheme="minorHAnsi" w:hAnsiTheme="minorHAnsi" w:cstheme="minorHAnsi"/>
          <w:noProof/>
        </w:rPr>
      </w:pPr>
      <w:r w:rsidRPr="000933C8">
        <w:rPr>
          <w:rFonts w:asciiTheme="minorHAnsi" w:hAnsiTheme="minorHAnsi" w:cstheme="minorHAnsi"/>
          <w:noProof/>
        </w:rPr>
        <w:t>Legislation</w:t>
      </w:r>
    </w:p>
    <w:p w14:paraId="32F36454" w14:textId="2E636F31" w:rsidR="000350AE" w:rsidRPr="00033688" w:rsidRDefault="000350AE" w:rsidP="000350AE">
      <w:pPr>
        <w:tabs>
          <w:tab w:val="left" w:pos="426"/>
        </w:tabs>
        <w:spacing w:after="0"/>
        <w:rPr>
          <w:rFonts w:asciiTheme="minorHAnsi" w:hAnsiTheme="minorHAnsi" w:cstheme="minorHAnsi"/>
        </w:rPr>
      </w:pPr>
      <w:r w:rsidRPr="00033688">
        <w:rPr>
          <w:rFonts w:asciiTheme="minorHAnsi" w:hAnsiTheme="minorHAnsi" w:cstheme="minorHAnsi"/>
        </w:rPr>
        <w:tab/>
        <w:t>Links to other organisations and resources</w:t>
      </w:r>
    </w:p>
    <w:p w14:paraId="3E5CAD0D" w14:textId="77777777" w:rsidR="000350AE" w:rsidRPr="00033688" w:rsidRDefault="000350AE" w:rsidP="000350AE">
      <w:pPr>
        <w:pStyle w:val="TOC2"/>
        <w:tabs>
          <w:tab w:val="left" w:pos="426"/>
        </w:tabs>
        <w:rPr>
          <w:rFonts w:asciiTheme="minorHAnsi" w:hAnsiTheme="minorHAnsi" w:cstheme="minorHAnsi"/>
          <w:noProof/>
        </w:rPr>
      </w:pPr>
      <w:r w:rsidRPr="00033688">
        <w:rPr>
          <w:rFonts w:asciiTheme="minorHAnsi" w:hAnsiTheme="minorHAnsi" w:cstheme="minorHAnsi"/>
          <w:noProof/>
        </w:rPr>
        <w:t>Glossary of Terms</w:t>
      </w:r>
    </w:p>
    <w:p w14:paraId="654F9858" w14:textId="77777777" w:rsidR="00AB3B27" w:rsidRPr="00033688" w:rsidRDefault="00AB3B27" w:rsidP="00AB3B27">
      <w:pPr>
        <w:rPr>
          <w:rFonts w:asciiTheme="minorHAnsi" w:hAnsiTheme="minorHAnsi" w:cstheme="minorHAnsi"/>
        </w:rPr>
      </w:pPr>
    </w:p>
    <w:p w14:paraId="07B3339E" w14:textId="77777777" w:rsidR="00AB3B27" w:rsidRPr="00033688" w:rsidRDefault="00AB3B27" w:rsidP="00C015A9">
      <w:pPr>
        <w:rPr>
          <w:rFonts w:asciiTheme="minorHAnsi" w:hAnsiTheme="minorHAnsi" w:cstheme="minorHAnsi"/>
        </w:rPr>
      </w:pPr>
    </w:p>
    <w:p w14:paraId="74AFA508" w14:textId="419E85BA" w:rsidR="00DC1B59" w:rsidRPr="00033688" w:rsidRDefault="00AB3B27" w:rsidP="004174A0">
      <w:pPr>
        <w:spacing w:after="200" w:line="384" w:lineRule="auto"/>
        <w:jc w:val="left"/>
        <w:rPr>
          <w:rFonts w:asciiTheme="minorHAnsi" w:eastAsiaTheme="majorEastAsia" w:hAnsiTheme="minorHAnsi" w:cstheme="minorHAnsi"/>
          <w:bCs/>
          <w:color w:val="000000" w:themeColor="text1"/>
          <w:spacing w:val="-15"/>
          <w:sz w:val="72"/>
          <w:szCs w:val="72"/>
        </w:rPr>
      </w:pPr>
      <w:bookmarkStart w:id="118" w:name="_Toc25746929"/>
      <w:bookmarkStart w:id="119" w:name="_Toc29909721"/>
      <w:bookmarkStart w:id="120" w:name="_Toc29909846"/>
      <w:bookmarkStart w:id="121" w:name="_Toc29910030"/>
      <w:bookmarkStart w:id="122" w:name="_Toc29910829"/>
      <w:bookmarkEnd w:id="2"/>
      <w:bookmarkEnd w:id="116"/>
      <w:r w:rsidRPr="00033688">
        <w:rPr>
          <w:rFonts w:asciiTheme="minorHAnsi" w:hAnsiTheme="minorHAnsi" w:cstheme="minorHAnsi"/>
          <w:sz w:val="72"/>
          <w:szCs w:val="72"/>
        </w:rPr>
        <w:br w:type="page"/>
      </w:r>
      <w:bookmarkEnd w:id="118"/>
      <w:bookmarkEnd w:id="119"/>
      <w:bookmarkEnd w:id="120"/>
      <w:bookmarkEnd w:id="121"/>
      <w:bookmarkEnd w:id="122"/>
    </w:p>
    <w:p w14:paraId="6280CF77" w14:textId="00C1A35C" w:rsidR="00DC1B59" w:rsidRPr="007C41D5" w:rsidRDefault="00DC1B59" w:rsidP="00DC1B59">
      <w:pPr>
        <w:pStyle w:val="Heading1"/>
        <w:rPr>
          <w:rFonts w:asciiTheme="minorHAnsi" w:hAnsiTheme="minorHAnsi" w:cstheme="minorHAnsi"/>
          <w:b/>
          <w:bCs w:val="0"/>
          <w:color w:val="A0144D"/>
          <w:sz w:val="32"/>
          <w:szCs w:val="32"/>
        </w:rPr>
      </w:pPr>
      <w:bookmarkStart w:id="123" w:name="_Toc448745839"/>
      <w:bookmarkStart w:id="124" w:name="_Toc448754162"/>
      <w:bookmarkStart w:id="125" w:name="_Toc511315130"/>
      <w:bookmarkStart w:id="126" w:name="_Toc29910043"/>
      <w:bookmarkStart w:id="127" w:name="_Toc29910842"/>
      <w:bookmarkStart w:id="128" w:name="_Hlk30700071"/>
      <w:r w:rsidRPr="007C41D5">
        <w:rPr>
          <w:rFonts w:asciiTheme="minorHAnsi" w:hAnsiTheme="minorHAnsi" w:cstheme="minorHAnsi"/>
          <w:b/>
          <w:bCs w:val="0"/>
          <w:color w:val="A0144D"/>
          <w:sz w:val="32"/>
          <w:szCs w:val="32"/>
        </w:rPr>
        <w:lastRenderedPageBreak/>
        <w:t xml:space="preserve">A1 Learner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184005">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184005">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 xml:space="preserve">emplate – for older </w:t>
      </w:r>
      <w:bookmarkEnd w:id="123"/>
      <w:bookmarkEnd w:id="124"/>
      <w:bookmarkEnd w:id="125"/>
      <w:bookmarkEnd w:id="126"/>
      <w:bookmarkEnd w:id="127"/>
      <w:r w:rsidRPr="007C41D5">
        <w:rPr>
          <w:rFonts w:asciiTheme="minorHAnsi" w:hAnsiTheme="minorHAnsi" w:cstheme="minorHAnsi"/>
          <w:b/>
          <w:bCs w:val="0"/>
          <w:color w:val="A0144D"/>
          <w:sz w:val="32"/>
          <w:szCs w:val="32"/>
        </w:rPr>
        <w:t>learners</w:t>
      </w:r>
    </w:p>
    <w:p w14:paraId="67B0F558" w14:textId="3A31ADE2" w:rsidR="00DC1B59" w:rsidRPr="00184005" w:rsidRDefault="006C47CC" w:rsidP="00DC1B59">
      <w:pPr>
        <w:pStyle w:val="Heading3"/>
        <w:rPr>
          <w:rFonts w:asciiTheme="minorHAnsi" w:hAnsiTheme="minorHAnsi" w:cstheme="minorHAnsi"/>
          <w:b/>
          <w:bCs w:val="0"/>
          <w:color w:val="A0144D"/>
          <w:sz w:val="24"/>
          <w:szCs w:val="20"/>
        </w:rPr>
      </w:pPr>
      <w:bookmarkStart w:id="129" w:name="_Toc448745840"/>
      <w:bookmarkStart w:id="130" w:name="_Toc448754163"/>
      <w:bookmarkStart w:id="131" w:name="_Toc25747651"/>
      <w:r w:rsidRPr="00184005">
        <w:rPr>
          <w:rFonts w:asciiTheme="minorHAnsi" w:hAnsiTheme="minorHAnsi" w:cstheme="minorHAnsi"/>
          <w:b/>
          <w:bCs w:val="0"/>
          <w:color w:val="A0144D"/>
          <w:sz w:val="24"/>
          <w:szCs w:val="20"/>
        </w:rPr>
        <w:t>P</w:t>
      </w:r>
      <w:r w:rsidR="00DC1B59" w:rsidRPr="00184005">
        <w:rPr>
          <w:rFonts w:asciiTheme="minorHAnsi" w:hAnsiTheme="minorHAnsi" w:cstheme="minorHAnsi"/>
          <w:b/>
          <w:bCs w:val="0"/>
          <w:color w:val="A0144D"/>
          <w:sz w:val="24"/>
          <w:szCs w:val="20"/>
        </w:rPr>
        <w:t>olicy</w:t>
      </w:r>
      <w:bookmarkEnd w:id="129"/>
      <w:bookmarkEnd w:id="130"/>
      <w:bookmarkEnd w:id="131"/>
    </w:p>
    <w:p w14:paraId="0AC10C7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Digital technologies have become integral to the lives of children and young people, both within schools and outside school. These technologies are powerful tools, which </w:t>
      </w:r>
      <w:proofErr w:type="gramStart"/>
      <w:r w:rsidRPr="00033688">
        <w:rPr>
          <w:rFonts w:asciiTheme="minorHAnsi" w:hAnsiTheme="minorHAnsi" w:cstheme="minorHAnsi"/>
        </w:rPr>
        <w:t>open up</w:t>
      </w:r>
      <w:proofErr w:type="gramEnd"/>
      <w:r w:rsidRPr="00033688">
        <w:rPr>
          <w:rFonts w:asciiTheme="minorHAnsi" w:hAnsiTheme="minorHAnsi" w:cstheme="minorHAnsi"/>
        </w:rPr>
        <w:t xml:space="preserve"> new opportunities for everyone. These technologies can stimulate discussion, promote creativity and stimulate awareness of context to promote effective learning. Young people should have an entitlement to safe access to these digital technologies. </w:t>
      </w:r>
    </w:p>
    <w:p w14:paraId="2B07CD08" w14:textId="77777777" w:rsidR="00DC1B59" w:rsidRPr="00033688" w:rsidRDefault="00DC1B59" w:rsidP="00DC1B59">
      <w:pPr>
        <w:pStyle w:val="Heading3"/>
        <w:rPr>
          <w:rFonts w:asciiTheme="minorHAnsi" w:hAnsiTheme="minorHAnsi" w:cstheme="minorHAnsi"/>
        </w:rPr>
      </w:pPr>
      <w:bookmarkStart w:id="132" w:name="_Toc448745841"/>
      <w:bookmarkStart w:id="133" w:name="_Toc25747652"/>
      <w:r w:rsidRPr="00033688">
        <w:rPr>
          <w:rFonts w:asciiTheme="minorHAnsi" w:hAnsiTheme="minorHAnsi" w:cstheme="minorHAnsi"/>
        </w:rPr>
        <w:t>This acceptable use agreement is intended to ensure:</w:t>
      </w:r>
      <w:bookmarkEnd w:id="132"/>
      <w:bookmarkEnd w:id="133"/>
    </w:p>
    <w:p w14:paraId="65516E4A" w14:textId="77777777" w:rsidR="00DC1B59" w:rsidRPr="00033688" w:rsidRDefault="00DC1B59"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 xml:space="preserve">that young people will be responsible users and stay safe while using the internet and other digital technologies for educational, personal and recreational use. </w:t>
      </w:r>
    </w:p>
    <w:p w14:paraId="5BED9053" w14:textId="77777777" w:rsidR="00C92627" w:rsidRPr="00033688" w:rsidRDefault="00DC1B59"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w:t>
      </w:r>
      <w:r w:rsidR="00C92627" w:rsidRPr="00033688">
        <w:rPr>
          <w:rFonts w:asciiTheme="minorHAnsi" w:hAnsiTheme="minorHAnsi" w:cstheme="minorHAnsi"/>
        </w:rPr>
        <w:t xml:space="preserve"> at risk</w:t>
      </w:r>
      <w:r w:rsidRPr="00033688">
        <w:rPr>
          <w:rFonts w:asciiTheme="minorHAnsi" w:hAnsiTheme="minorHAnsi" w:cstheme="minorHAnsi"/>
        </w:rPr>
        <w:t xml:space="preserve"> and</w:t>
      </w:r>
    </w:p>
    <w:p w14:paraId="00010A8B" w14:textId="29067ED7" w:rsidR="00DC1B59" w:rsidRPr="00033688" w:rsidRDefault="00C92627"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that young people</w:t>
      </w:r>
      <w:r w:rsidR="00DC1B59" w:rsidRPr="00033688">
        <w:rPr>
          <w:rFonts w:asciiTheme="minorHAnsi" w:hAnsiTheme="minorHAnsi" w:cstheme="minorHAnsi"/>
        </w:rPr>
        <w:t xml:space="preserve"> will have good access to digital technologies to enhance their learning and will, in return, agree to be responsible users.</w:t>
      </w:r>
    </w:p>
    <w:p w14:paraId="42FE1B10" w14:textId="77777777" w:rsidR="00DC1B59" w:rsidRPr="00033688" w:rsidRDefault="00DC1B59" w:rsidP="00DC1B59">
      <w:pPr>
        <w:spacing w:after="200" w:line="276" w:lineRule="auto"/>
        <w:jc w:val="left"/>
        <w:rPr>
          <w:rFonts w:asciiTheme="minorHAnsi" w:hAnsiTheme="minorHAnsi" w:cstheme="minorHAnsi"/>
        </w:rPr>
      </w:pPr>
    </w:p>
    <w:p w14:paraId="296100DE" w14:textId="77777777" w:rsidR="00DC1B59" w:rsidRPr="00184005" w:rsidRDefault="00DC1B59" w:rsidP="00DC1B59">
      <w:pPr>
        <w:pStyle w:val="Heading3"/>
        <w:rPr>
          <w:rFonts w:asciiTheme="minorHAnsi" w:hAnsiTheme="minorHAnsi" w:cstheme="minorHAnsi"/>
          <w:b/>
          <w:bCs w:val="0"/>
          <w:color w:val="A0144D"/>
          <w:sz w:val="24"/>
          <w:szCs w:val="20"/>
        </w:rPr>
      </w:pPr>
      <w:bookmarkStart w:id="134" w:name="_Toc448745842"/>
      <w:bookmarkStart w:id="135" w:name="_Toc448754164"/>
      <w:bookmarkStart w:id="136" w:name="_Toc25747653"/>
      <w:r w:rsidRPr="00184005">
        <w:rPr>
          <w:rFonts w:asciiTheme="minorHAnsi" w:hAnsiTheme="minorHAnsi" w:cstheme="minorHAnsi"/>
          <w:b/>
          <w:bCs w:val="0"/>
          <w:color w:val="A0144D"/>
          <w:sz w:val="24"/>
          <w:szCs w:val="20"/>
        </w:rPr>
        <w:t>Acceptable Use Agreement</w:t>
      </w:r>
      <w:bookmarkEnd w:id="134"/>
      <w:bookmarkEnd w:id="135"/>
      <w:bookmarkEnd w:id="136"/>
      <w:r w:rsidRPr="00184005">
        <w:rPr>
          <w:rFonts w:asciiTheme="minorHAnsi" w:hAnsiTheme="minorHAnsi" w:cstheme="minorHAnsi"/>
          <w:b/>
          <w:bCs w:val="0"/>
          <w:color w:val="A0144D"/>
          <w:sz w:val="24"/>
          <w:szCs w:val="20"/>
        </w:rPr>
        <w:t xml:space="preserve"> </w:t>
      </w:r>
    </w:p>
    <w:p w14:paraId="096B140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understand that I must use school systems in a responsible way, to ensure that there is no risk to my safety or to the safety and security of the systems and other users.</w:t>
      </w:r>
    </w:p>
    <w:p w14:paraId="6BEB052F" w14:textId="77777777" w:rsidR="00DC1B59" w:rsidRPr="00033688" w:rsidRDefault="00DC1B59" w:rsidP="00DC1B59">
      <w:pPr>
        <w:pStyle w:val="Heading3"/>
        <w:rPr>
          <w:rFonts w:asciiTheme="minorHAnsi" w:hAnsiTheme="minorHAnsi" w:cstheme="minorHAnsi"/>
        </w:rPr>
      </w:pPr>
      <w:bookmarkStart w:id="137" w:name="_Toc448745843"/>
      <w:bookmarkStart w:id="138" w:name="_Toc25747654"/>
      <w:r w:rsidRPr="00033688">
        <w:rPr>
          <w:rFonts w:asciiTheme="minorHAnsi" w:hAnsiTheme="minorHAnsi" w:cstheme="minorHAnsi"/>
        </w:rPr>
        <w:t>For my own personal safety:</w:t>
      </w:r>
      <w:bookmarkEnd w:id="137"/>
      <w:bookmarkEnd w:id="138"/>
    </w:p>
    <w:p w14:paraId="3232DD54"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will monitor my use of the systems, devices and digital communications.</w:t>
      </w:r>
    </w:p>
    <w:p w14:paraId="64619FBA"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will keep my username and password safe and secure – I will not share it, nor will I try to use any other person’s username and password. </w:t>
      </w:r>
      <w:r w:rsidRPr="00033688">
        <w:rPr>
          <w:rFonts w:asciiTheme="minorHAnsi" w:hAnsiTheme="minorHAnsi" w:cstheme="minorHAnsi"/>
          <w:shd w:val="clear" w:color="auto" w:fill="FFFFFF"/>
        </w:rPr>
        <w:t>I understand that I should not write down or store a password where it is possible that someone may steal it.</w:t>
      </w:r>
      <w:r w:rsidRPr="00033688">
        <w:rPr>
          <w:rFonts w:asciiTheme="minorHAnsi" w:hAnsiTheme="minorHAnsi" w:cstheme="minorHAnsi"/>
        </w:rPr>
        <w:t xml:space="preserve"> </w:t>
      </w:r>
    </w:p>
    <w:p w14:paraId="103995F7" w14:textId="072C84A8"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will be aware of “stranger danger</w:t>
      </w:r>
      <w:r w:rsidR="003104D0" w:rsidRPr="00033688">
        <w:rPr>
          <w:rFonts w:asciiTheme="minorHAnsi" w:hAnsiTheme="minorHAnsi" w:cstheme="minorHAnsi"/>
        </w:rPr>
        <w:t>”, when</w:t>
      </w:r>
      <w:r w:rsidRPr="00033688">
        <w:rPr>
          <w:rFonts w:asciiTheme="minorHAnsi" w:hAnsiTheme="minorHAnsi" w:cstheme="minorHAnsi"/>
        </w:rPr>
        <w:t xml:space="preserve"> I am communicating on-line. </w:t>
      </w:r>
    </w:p>
    <w:p w14:paraId="0C3ACDB8"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will not disclose or share personal information about myself or others when on-line (this could include names, addresses, email addresses, telephone numbers, age, gender, educational details, financial details etc.)</w:t>
      </w:r>
    </w:p>
    <w:p w14:paraId="46F2CD08"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If I arrange to meet people off-line that I have communicated with on-line, I will do so in a public place and take an adult with me.</w:t>
      </w:r>
    </w:p>
    <w:p w14:paraId="6BB086CB"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unpleasant or inappropriate material or messages or anything that makes me feel uncomfortable when I see it on-line.  </w:t>
      </w:r>
    </w:p>
    <w:p w14:paraId="6E30003F" w14:textId="77777777" w:rsidR="00DC1B59" w:rsidRPr="00033688" w:rsidRDefault="00DC1B59" w:rsidP="00DC1B59">
      <w:pPr>
        <w:pStyle w:val="Heading3"/>
        <w:rPr>
          <w:rFonts w:asciiTheme="minorHAnsi" w:hAnsiTheme="minorHAnsi" w:cstheme="minorHAnsi"/>
        </w:rPr>
      </w:pPr>
      <w:bookmarkStart w:id="139" w:name="_Toc448745844"/>
      <w:bookmarkStart w:id="140" w:name="_Toc25747655"/>
      <w:r w:rsidRPr="00033688">
        <w:rPr>
          <w:rFonts w:asciiTheme="minorHAnsi" w:hAnsiTheme="minorHAnsi" w:cstheme="minorHAnsi"/>
        </w:rPr>
        <w:t>I understand that everyone has equal rights to use technology as a resource and:</w:t>
      </w:r>
      <w:bookmarkEnd w:id="139"/>
      <w:bookmarkEnd w:id="140"/>
    </w:p>
    <w:p w14:paraId="42865D4F" w14:textId="77777777"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are primarily intended for educational use and that I will not use them for personal or recreational use unless I have permission. </w:t>
      </w:r>
    </w:p>
    <w:p w14:paraId="37B6733F" w14:textId="77777777"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will not try (unless I have permission) to make large downloads or uploads that might take up internet capacity and prevent other users from being able to carry out their work. </w:t>
      </w:r>
    </w:p>
    <w:p w14:paraId="6D6FFFAA" w14:textId="2DA4BFFB"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will not use the </w:t>
      </w:r>
      <w:r w:rsidRPr="00033688">
        <w:rPr>
          <w:rFonts w:asciiTheme="minorHAnsi" w:hAnsiTheme="minorHAnsi" w:cstheme="minorHAnsi"/>
          <w:iCs/>
        </w:rPr>
        <w:t>school’s</w:t>
      </w:r>
      <w:r w:rsidRPr="00033688">
        <w:rPr>
          <w:rFonts w:asciiTheme="minorHAnsi" w:hAnsiTheme="minorHAnsi" w:cstheme="minorHAnsi"/>
        </w:rPr>
        <w:t xml:space="preserve"> systems or devices for on-line gaming, on-line gambling, internet shopping, file sharing, or video broadcasting (e.g. YouTube), unless I have permission of a member of staff to do so</w:t>
      </w:r>
      <w:r w:rsidRPr="00033688">
        <w:rPr>
          <w:rFonts w:asciiTheme="minorHAnsi" w:hAnsiTheme="minorHAnsi" w:cstheme="minorHAnsi"/>
          <w:color w:val="0070C0"/>
        </w:rPr>
        <w:t xml:space="preserve">. </w:t>
      </w:r>
      <w:r w:rsidRPr="00033688">
        <w:rPr>
          <w:rFonts w:asciiTheme="minorHAnsi" w:hAnsiTheme="minorHAnsi" w:cstheme="minorHAnsi"/>
          <w:noProof/>
          <w:lang w:eastAsia="en-GB"/>
        </w:rPr>
        <mc:AlternateContent>
          <mc:Choice Requires="wps">
            <w:drawing>
              <wp:anchor distT="0" distB="0" distL="114300" distR="114300" simplePos="0" relativeHeight="251658255" behindDoc="0" locked="0" layoutInCell="1" allowOverlap="1" wp14:anchorId="305F5FB0" wp14:editId="55E69F67">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43C9" w14:textId="77777777" w:rsidR="00DC1B59" w:rsidRDefault="00DC1B59" w:rsidP="00DC1B59">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5FB0" id="Text Box 69" o:spid="_x0000_s1068" type="#_x0000_t202" style="position:absolute;left:0;text-align:left;margin-left:-140.55pt;margin-top:51.6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" filled="f" stroked="f">
                <v:textbox>
                  <w:txbxContent>
                    <w:p w14:paraId="69FF43C9" w14:textId="77777777" w:rsidR="00DC1B59" w:rsidRDefault="00DC1B59" w:rsidP="00DC1B59">
                      <w:pPr>
                        <w:jc w:val="center"/>
                        <w:rPr>
                          <w:rFonts w:ascii="Arial" w:hAnsi="Arial"/>
                        </w:rPr>
                      </w:pPr>
                      <w:r>
                        <w:rPr>
                          <w:rFonts w:ascii="Arial" w:hAnsi="Arial"/>
                          <w:color w:val="FFFFFF"/>
                          <w:sz w:val="60"/>
                        </w:rPr>
                        <w:t>25</w:t>
                      </w:r>
                    </w:p>
                  </w:txbxContent>
                </v:textbox>
              </v:shape>
            </w:pict>
          </mc:Fallback>
        </mc:AlternateContent>
      </w:r>
    </w:p>
    <w:p w14:paraId="7CB01D68" w14:textId="77777777" w:rsidR="00DC1B59" w:rsidRPr="00033688" w:rsidRDefault="00DC1B59" w:rsidP="00DC1B59">
      <w:pPr>
        <w:pStyle w:val="Heading3"/>
        <w:rPr>
          <w:rFonts w:asciiTheme="minorHAnsi" w:hAnsiTheme="minorHAnsi" w:cstheme="minorHAnsi"/>
        </w:rPr>
      </w:pPr>
      <w:bookmarkStart w:id="141" w:name="_Toc448745845"/>
      <w:bookmarkStart w:id="142" w:name="_Toc25747656"/>
      <w:r w:rsidRPr="00033688">
        <w:rPr>
          <w:rFonts w:asciiTheme="minorHAnsi" w:hAnsiTheme="minorHAnsi" w:cstheme="minorHAnsi"/>
        </w:rPr>
        <w:lastRenderedPageBreak/>
        <w:t>I will act as I expect others to act toward me:</w:t>
      </w:r>
      <w:bookmarkEnd w:id="141"/>
      <w:bookmarkEnd w:id="142"/>
    </w:p>
    <w:p w14:paraId="0B651A57" w14:textId="77777777"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respect others’ work and property and will not access, copy, remove or otherwise alter any other user’s files, without the owner’s knowledge and permission. </w:t>
      </w:r>
    </w:p>
    <w:p w14:paraId="40B04350" w14:textId="77777777"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be polite and responsible when I communicate with others, I will not use strong, aggressive or inappropriate language and I appreciate that others may have different opinions. </w:t>
      </w:r>
    </w:p>
    <w:p w14:paraId="45132762" w14:textId="77777777"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not take or distribute images of anyone without their permission. </w:t>
      </w:r>
    </w:p>
    <w:p w14:paraId="0ADAB3D8" w14:textId="77777777" w:rsidR="00DC1B59" w:rsidRPr="00033688" w:rsidRDefault="00DC1B59" w:rsidP="00DC1B59">
      <w:pPr>
        <w:pStyle w:val="Heading3"/>
        <w:rPr>
          <w:rFonts w:asciiTheme="minorHAnsi" w:hAnsiTheme="minorHAnsi" w:cstheme="minorHAnsi"/>
        </w:rPr>
      </w:pPr>
      <w:bookmarkStart w:id="143" w:name="_Toc448745846"/>
      <w:bookmarkStart w:id="144" w:name="_Toc25747657"/>
      <w:r w:rsidRPr="00033688">
        <w:rPr>
          <w:rFonts w:asciiTheme="minorHAnsi" w:hAnsiTheme="minorHAnsi" w:cstheme="minorHAnsi"/>
        </w:rPr>
        <w:t>I recognise that the school has a responsibility to maintain the security and integrity of the technology it offers me and to ensure the smooth running of the</w:t>
      </w:r>
      <w:r w:rsidRPr="00033688">
        <w:rPr>
          <w:rFonts w:asciiTheme="minorHAnsi" w:hAnsiTheme="minorHAnsi" w:cstheme="minorHAnsi"/>
          <w:iCs/>
        </w:rPr>
        <w:t xml:space="preserve"> school</w:t>
      </w:r>
      <w:r w:rsidRPr="00033688">
        <w:rPr>
          <w:rFonts w:asciiTheme="minorHAnsi" w:hAnsiTheme="minorHAnsi" w:cstheme="minorHAnsi"/>
        </w:rPr>
        <w:t>:</w:t>
      </w:r>
      <w:bookmarkEnd w:id="143"/>
      <w:bookmarkEnd w:id="144"/>
      <w:r w:rsidRPr="00033688">
        <w:rPr>
          <w:rFonts w:asciiTheme="minorHAnsi" w:hAnsiTheme="minorHAnsi" w:cstheme="minorHAnsi"/>
        </w:rPr>
        <w:t xml:space="preserve"> </w:t>
      </w:r>
    </w:p>
    <w:p w14:paraId="033225C3" w14:textId="5604E318"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only use my own personal devices (mobile phones/USB devices etc.) in school if I have </w:t>
      </w:r>
      <w:proofErr w:type="gramStart"/>
      <w:r w:rsidRPr="00033688">
        <w:rPr>
          <w:rFonts w:asciiTheme="minorHAnsi" w:hAnsiTheme="minorHAnsi" w:cstheme="minorHAnsi"/>
        </w:rPr>
        <w:t>permission</w:t>
      </w:r>
      <w:proofErr w:type="gramEnd"/>
      <w:r w:rsidRPr="00033688">
        <w:rPr>
          <w:rFonts w:asciiTheme="minorHAnsi" w:hAnsiTheme="minorHAnsi" w:cstheme="minorHAnsi"/>
        </w:rPr>
        <w:t xml:space="preserve"> I understand that, if I do use my own devices in the </w:t>
      </w:r>
      <w:r w:rsidRPr="00033688">
        <w:rPr>
          <w:rFonts w:asciiTheme="minorHAnsi" w:hAnsiTheme="minorHAnsi" w:cstheme="minorHAnsi"/>
          <w:iCs/>
        </w:rPr>
        <w:t>school,</w:t>
      </w:r>
      <w:r w:rsidRPr="00033688">
        <w:rPr>
          <w:rFonts w:asciiTheme="minorHAnsi" w:hAnsiTheme="minorHAnsi" w:cstheme="minorHAnsi"/>
        </w:rPr>
        <w:t xml:space="preserve"> I will follow the rules set out in this agreement, in the same way as if I was using school equipment. </w:t>
      </w:r>
    </w:p>
    <w:p w14:paraId="35DF5779" w14:textId="1C1F8D33"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understand the risks and will not try to upload, </w:t>
      </w:r>
      <w:r w:rsidR="003104D0" w:rsidRPr="00033688">
        <w:rPr>
          <w:rFonts w:asciiTheme="minorHAnsi" w:hAnsiTheme="minorHAnsi" w:cstheme="minorHAnsi"/>
        </w:rPr>
        <w:t>download,</w:t>
      </w:r>
      <w:r w:rsidRPr="00033688">
        <w:rPr>
          <w:rFonts w:asciiTheme="minorHAnsi" w:hAnsiTheme="minorHAnsi" w:cstheme="minorHAnsi"/>
        </w:rPr>
        <w:t xml:space="preserve"> or access any materials which are illegal or inappropriate or may cause harm or distress to others, nor will I try to use any programmes or software that might allow me to bypass the filtering/security systems in place to prevent access to such materials.</w:t>
      </w:r>
    </w:p>
    <w:p w14:paraId="542B8830" w14:textId="793CCE33"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damage or faults involving equipment or </w:t>
      </w:r>
      <w:r w:rsidR="003104D0" w:rsidRPr="00033688">
        <w:rPr>
          <w:rFonts w:asciiTheme="minorHAnsi" w:hAnsiTheme="minorHAnsi" w:cstheme="minorHAnsi"/>
        </w:rPr>
        <w:t>software</w:t>
      </w:r>
      <w:r w:rsidRPr="00033688">
        <w:rPr>
          <w:rFonts w:asciiTheme="minorHAnsi" w:hAnsiTheme="minorHAnsi" w:cstheme="minorHAnsi"/>
        </w:rPr>
        <w:t xml:space="preserve"> however this may have happened.</w:t>
      </w:r>
    </w:p>
    <w:p w14:paraId="25147201" w14:textId="77777777"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C665EAA" w14:textId="77777777"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not install or attempt to install or store programmes of any type on any school device, nor will I try to alter computer settings. </w:t>
      </w:r>
    </w:p>
    <w:p w14:paraId="2916A08B" w14:textId="77777777" w:rsidR="00DC1B59" w:rsidRPr="00033688" w:rsidRDefault="00DC1B59" w:rsidP="00DC1B59">
      <w:pPr>
        <w:pStyle w:val="Heading3"/>
        <w:rPr>
          <w:rFonts w:asciiTheme="minorHAnsi" w:hAnsiTheme="minorHAnsi" w:cstheme="minorHAnsi"/>
          <w:color w:val="494949"/>
        </w:rPr>
      </w:pPr>
      <w:bookmarkStart w:id="145" w:name="_Toc448745847"/>
      <w:r w:rsidRPr="00033688">
        <w:rPr>
          <w:rFonts w:asciiTheme="minorHAnsi" w:hAnsiTheme="minorHAnsi" w:cstheme="minorHAnsi"/>
        </w:rPr>
        <w:t>When using the internet for research or recreation, I recognise that:</w:t>
      </w:r>
      <w:bookmarkEnd w:id="145"/>
    </w:p>
    <w:p w14:paraId="6419AF63" w14:textId="77777777"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I should ensure that I have permission to use the original work of others in my own work</w:t>
      </w:r>
    </w:p>
    <w:p w14:paraId="486A6053" w14:textId="77777777"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14:paraId="33FE378E" w14:textId="77777777"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 xml:space="preserve">When I am using the internet to find information, I should take care to check that the information that I access is accurate, as I understand that the work of others may not be truthful and may be a deliberate attempt to mislead me. </w:t>
      </w:r>
    </w:p>
    <w:p w14:paraId="3AA60F8A" w14:textId="77777777" w:rsidR="00DC1B59" w:rsidRPr="00033688" w:rsidRDefault="00DC1B59" w:rsidP="00DC1B59">
      <w:pPr>
        <w:pStyle w:val="Heading3"/>
        <w:rPr>
          <w:rFonts w:asciiTheme="minorHAnsi" w:hAnsiTheme="minorHAnsi" w:cstheme="minorHAnsi"/>
          <w:color w:val="494949"/>
        </w:rPr>
      </w:pPr>
      <w:bookmarkStart w:id="146" w:name="_Toc448745848"/>
      <w:r w:rsidRPr="00033688">
        <w:rPr>
          <w:rFonts w:asciiTheme="minorHAnsi" w:hAnsiTheme="minorHAnsi" w:cstheme="minorHAnsi"/>
        </w:rPr>
        <w:t>I understand that I am responsible for my actions, both in and out of school:</w:t>
      </w:r>
      <w:bookmarkEnd w:id="146"/>
    </w:p>
    <w:p w14:paraId="0FAEE984" w14:textId="77777777" w:rsidR="00DC1B59" w:rsidRPr="00033688" w:rsidRDefault="00DC1B59" w:rsidP="004A583A">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I understand that the</w:t>
      </w:r>
      <w:r w:rsidRPr="00033688">
        <w:rPr>
          <w:rFonts w:asciiTheme="minorHAnsi" w:hAnsiTheme="minorHAnsi" w:cstheme="minorHAnsi"/>
          <w:iCs/>
        </w:rPr>
        <w:t xml:space="preserve"> school</w:t>
      </w:r>
      <w:r w:rsidRPr="00033688">
        <w:rPr>
          <w:rFonts w:asciiTheme="minorHAnsi" w:hAnsiTheme="minorHAnsi" w:cstheme="minorHAnsi"/>
        </w:rPr>
        <w:t xml:space="preserve"> also has the right to </w:t>
      </w:r>
      <w:proofErr w:type="gramStart"/>
      <w:r w:rsidRPr="00033688">
        <w:rPr>
          <w:rFonts w:asciiTheme="minorHAnsi" w:hAnsiTheme="minorHAnsi" w:cstheme="minorHAnsi"/>
        </w:rPr>
        <w:t>take action</w:t>
      </w:r>
      <w:proofErr w:type="gramEnd"/>
      <w:r w:rsidRPr="00033688">
        <w:rPr>
          <w:rFonts w:asciiTheme="minorHAnsi" w:hAnsiTheme="minorHAnsi" w:cstheme="minorHAnsi"/>
        </w:rPr>
        <w:t xml:space="preserve"> against me if I am involved in incidents of inappropriate behaviour, that are covered in this agreement, when I am out of school and where they involve my membership of the school community (examples would be online-bullying, use of images or personal information). </w:t>
      </w:r>
    </w:p>
    <w:p w14:paraId="44413243" w14:textId="4EBC479A" w:rsidR="00DC1B59" w:rsidRPr="00033688" w:rsidRDefault="00DC1B59" w:rsidP="004A583A">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 xml:space="preserve">I understand that if I fail to comply with this acceptable use agreement, I may be subject to disciplinary action.  This could </w:t>
      </w:r>
      <w:proofErr w:type="spellStart"/>
      <w:r w:rsidRPr="00033688">
        <w:rPr>
          <w:rFonts w:asciiTheme="minorHAnsi" w:hAnsiTheme="minorHAnsi" w:cstheme="minorHAnsi"/>
          <w:color w:val="494949"/>
        </w:rPr>
        <w:t>include</w:t>
      </w:r>
      <w:r w:rsidRPr="00033688">
        <w:rPr>
          <w:rFonts w:asciiTheme="minorHAnsi" w:hAnsiTheme="minorHAnsi" w:cstheme="minorHAnsi"/>
        </w:rPr>
        <w:t>loss</w:t>
      </w:r>
      <w:proofErr w:type="spellEnd"/>
      <w:r w:rsidRPr="00033688">
        <w:rPr>
          <w:rFonts w:asciiTheme="minorHAnsi" w:hAnsiTheme="minorHAnsi" w:cstheme="minorHAnsi"/>
        </w:rPr>
        <w:t xml:space="preserve"> of access to the school network/internet, detentions, suspensions, contact with parents and in the event of illegal activities involvement of the police.</w:t>
      </w:r>
    </w:p>
    <w:p w14:paraId="14320EDB" w14:textId="77777777" w:rsidR="00DC1B59" w:rsidRPr="00033688" w:rsidRDefault="00DC1B59" w:rsidP="00DC1B59">
      <w:pPr>
        <w:pStyle w:val="ListParagraph"/>
        <w:rPr>
          <w:rFonts w:asciiTheme="minorHAnsi" w:hAnsiTheme="minorHAnsi" w:cstheme="minorHAnsi"/>
        </w:rPr>
      </w:pPr>
    </w:p>
    <w:p w14:paraId="5F70AB38" w14:textId="77777777" w:rsidR="00DC1B59" w:rsidRPr="00033688" w:rsidRDefault="00DC1B59" w:rsidP="00DC1B59">
      <w:pPr>
        <w:spacing w:line="312" w:lineRule="auto"/>
        <w:rPr>
          <w:rFonts w:asciiTheme="minorHAnsi" w:hAnsiTheme="minorHAnsi" w:cstheme="minorHAnsi"/>
          <w:b/>
        </w:rPr>
      </w:pPr>
      <w:r w:rsidRPr="00033688">
        <w:rPr>
          <w:rFonts w:asciiTheme="minorHAnsi" w:hAnsiTheme="minorHAnsi" w:cstheme="minorHAnsi"/>
          <w:b/>
        </w:rPr>
        <w:t>Please complete the sections on the next page to show that you have read, understood and agree to the rules included in the acceptable use agreement. If you do not sign and return this agreement, access will not be granted to school systems and devices.</w:t>
      </w:r>
    </w:p>
    <w:p w14:paraId="00655E03" w14:textId="77777777" w:rsidR="00DC1B59" w:rsidRPr="00033688" w:rsidRDefault="00DC1B59" w:rsidP="00DC1B59">
      <w:pPr>
        <w:spacing w:line="312" w:lineRule="auto"/>
        <w:rPr>
          <w:rFonts w:asciiTheme="minorHAnsi" w:hAnsiTheme="minorHAnsi" w:cstheme="minorHAnsi"/>
          <w:b/>
        </w:rPr>
      </w:pPr>
    </w:p>
    <w:p w14:paraId="4BD44453" w14:textId="77777777" w:rsidR="00DC1B59" w:rsidRPr="000E183B" w:rsidRDefault="00DC1B59" w:rsidP="00DC1B59">
      <w:pPr>
        <w:pStyle w:val="Heading3"/>
        <w:rPr>
          <w:rFonts w:asciiTheme="minorHAnsi" w:hAnsiTheme="minorHAnsi" w:cstheme="minorHAnsi"/>
          <w:b/>
          <w:bCs w:val="0"/>
          <w:color w:val="A0144D"/>
          <w:sz w:val="24"/>
          <w:szCs w:val="20"/>
        </w:rPr>
      </w:pPr>
      <w:bookmarkStart w:id="147" w:name="_Toc448745849"/>
      <w:bookmarkStart w:id="148" w:name="_Toc448754165"/>
      <w:bookmarkStart w:id="149" w:name="_Toc511315131"/>
      <w:bookmarkStart w:id="150" w:name="_Toc25747658"/>
      <w:r w:rsidRPr="000E183B">
        <w:rPr>
          <w:rFonts w:asciiTheme="minorHAnsi" w:hAnsiTheme="minorHAnsi" w:cstheme="minorHAnsi"/>
          <w:b/>
          <w:bCs w:val="0"/>
          <w:color w:val="A0144D"/>
          <w:sz w:val="24"/>
          <w:szCs w:val="20"/>
        </w:rPr>
        <w:lastRenderedPageBreak/>
        <w:t>Learner Acceptable Use Agreement Form</w:t>
      </w:r>
      <w:bookmarkEnd w:id="147"/>
      <w:bookmarkEnd w:id="148"/>
      <w:bookmarkEnd w:id="149"/>
      <w:bookmarkEnd w:id="150"/>
      <w:r w:rsidRPr="000E183B">
        <w:rPr>
          <w:rFonts w:asciiTheme="minorHAnsi" w:hAnsiTheme="minorHAnsi" w:cstheme="minorHAnsi"/>
          <w:b/>
          <w:bCs w:val="0"/>
          <w:color w:val="A0144D"/>
          <w:sz w:val="24"/>
          <w:szCs w:val="20"/>
        </w:rPr>
        <w:t xml:space="preserve"> </w:t>
      </w:r>
    </w:p>
    <w:p w14:paraId="294DF694"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form relates to the </w:t>
      </w:r>
      <w:r w:rsidRPr="00033688">
        <w:rPr>
          <w:rFonts w:asciiTheme="minorHAnsi" w:hAnsiTheme="minorHAnsi" w:cstheme="minorHAnsi"/>
          <w:iCs/>
        </w:rPr>
        <w:t xml:space="preserve">learner </w:t>
      </w:r>
      <w:r w:rsidRPr="00033688">
        <w:rPr>
          <w:rFonts w:asciiTheme="minorHAnsi" w:hAnsiTheme="minorHAnsi" w:cstheme="minorHAnsi"/>
        </w:rPr>
        <w:t xml:space="preserve">acceptable use agreement; to which it is attached. </w:t>
      </w:r>
    </w:p>
    <w:p w14:paraId="2EF94623" w14:textId="00863203" w:rsidR="00DC1B59" w:rsidRPr="00033688" w:rsidRDefault="00DC1B59" w:rsidP="1BC23986">
      <w:pPr>
        <w:rPr>
          <w:rStyle w:val="BlueText"/>
          <w:rFonts w:asciiTheme="minorHAnsi" w:hAnsiTheme="minorHAnsi" w:cstheme="minorHAnsi"/>
        </w:rPr>
      </w:pPr>
      <w:r w:rsidRPr="00033688">
        <w:rPr>
          <w:rFonts w:asciiTheme="minorHAnsi" w:hAnsiTheme="minorHAnsi" w:cstheme="minorHAnsi"/>
        </w:rPr>
        <w:t>Please complete the sections below to show that you have read, understood and agree to the rules included in the acceptable use agreement. If you do not sign and return this agreement, access will not be granted to school systems</w:t>
      </w:r>
      <w:r w:rsidRPr="00033688">
        <w:rPr>
          <w:rStyle w:val="BlueText"/>
          <w:rFonts w:asciiTheme="minorHAnsi" w:hAnsiTheme="minorHAnsi" w:cstheme="minorHAnsi"/>
        </w:rPr>
        <w:t xml:space="preserve">. </w:t>
      </w:r>
    </w:p>
    <w:p w14:paraId="2C04734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14:paraId="41C8087F" w14:textId="77777777"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(both in and out of school) </w:t>
      </w:r>
    </w:p>
    <w:p w14:paraId="31FABA77" w14:textId="77777777"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14:paraId="7AD04842" w14:textId="77777777"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my own equipment out of the school in a way that is related to me being a member of this </w:t>
      </w:r>
      <w:r w:rsidRPr="00033688">
        <w:rPr>
          <w:rFonts w:asciiTheme="minorHAnsi" w:hAnsiTheme="minorHAnsi" w:cstheme="minorHAnsi"/>
          <w:iCs/>
        </w:rPr>
        <w:t>school</w:t>
      </w:r>
      <w:r w:rsidRPr="00033688">
        <w:rPr>
          <w:rFonts w:asciiTheme="minorHAnsi" w:hAnsiTheme="minorHAnsi" w:cstheme="minorHAnsi"/>
        </w:rPr>
        <w:t xml:space="preserve"> e.g. communicating with other members of the school, accessing school email, VLE, website etc.</w:t>
      </w:r>
    </w:p>
    <w:p w14:paraId="237114CC" w14:textId="77777777" w:rsidR="00DC1B59" w:rsidRPr="00033688" w:rsidRDefault="00DC1B59" w:rsidP="00DC1B59">
      <w:pPr>
        <w:rPr>
          <w:rFonts w:asciiTheme="minorHAnsi" w:hAnsiTheme="minorHAnsi" w:cstheme="minorHAnsi"/>
        </w:rPr>
      </w:pPr>
    </w:p>
    <w:p w14:paraId="4437A3A9" w14:textId="77777777" w:rsidR="00DC1B59" w:rsidRPr="00033688" w:rsidRDefault="00DC1B59" w:rsidP="00DC1B59">
      <w:pPr>
        <w:rPr>
          <w:rFonts w:asciiTheme="minorHAnsi" w:eastAsia="Times" w:hAnsiTheme="minorHAnsi" w:cstheme="minorHAnsi"/>
          <w:color w:val="494949"/>
          <w:szCs w:val="20"/>
          <w:u w:val="dotted"/>
          <w:lang w:eastAsia="x-none"/>
        </w:rPr>
      </w:pPr>
      <w:r w:rsidRPr="00033688">
        <w:rPr>
          <w:rFonts w:asciiTheme="minorHAnsi" w:hAnsiTheme="minorHAnsi" w:cstheme="minorHAnsi"/>
        </w:rPr>
        <w:t>Name of Learner:</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p>
    <w:p w14:paraId="258E6429"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Group/Class:</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2A54399"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791F2217" w14:textId="77777777" w:rsidR="00DC1B59" w:rsidRPr="00033688" w:rsidRDefault="00DC1B59" w:rsidP="00DC1B59">
      <w:pPr>
        <w:rPr>
          <w:rFonts w:asciiTheme="minorHAnsi" w:eastAsia="Times" w:hAnsiTheme="minorHAnsi" w:cstheme="minorHAnsi"/>
          <w:szCs w:val="20"/>
          <w:u w:val="dotted"/>
          <w:lang w:eastAsia="x-none"/>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A6BC092" w14:textId="1DC478BF" w:rsidR="00DC1B59" w:rsidRPr="00033688" w:rsidRDefault="00DC1B59" w:rsidP="00DC1B59">
      <w:pPr>
        <w:pStyle w:val="Heading3"/>
        <w:rPr>
          <w:rFonts w:asciiTheme="minorHAnsi" w:hAnsiTheme="minorHAnsi" w:cstheme="minorHAnsi"/>
        </w:rPr>
      </w:pPr>
      <w:bookmarkStart w:id="151" w:name="_Toc448745850"/>
      <w:bookmarkStart w:id="152" w:name="_Toc25747659"/>
      <w:r w:rsidRPr="00033688">
        <w:rPr>
          <w:rFonts w:asciiTheme="minorHAnsi" w:hAnsiTheme="minorHAnsi" w:cstheme="minorHAnsi"/>
          <w:noProof/>
          <w:lang w:eastAsia="en-GB"/>
        </w:rPr>
        <mc:AlternateContent>
          <mc:Choice Requires="wps">
            <w:drawing>
              <wp:anchor distT="0" distB="0" distL="114300" distR="114300" simplePos="0" relativeHeight="251658256" behindDoc="0" locked="0" layoutInCell="1" allowOverlap="1" wp14:anchorId="0B7E22AA" wp14:editId="01048AFC">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7358" w14:textId="77777777" w:rsidR="00DC1B59" w:rsidRPr="00B17772"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22AA" id="Text Box 64" o:spid="_x0000_s1069" type="#_x0000_t202" style="position:absolute;left:0;text-align:left;margin-left:-140.55pt;margin-top:398.1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CaSlnp4QEAAKgDAAAOAAAAAAAAAAAAAAAAAC4CAABkcnMvZTJvRG9jLnhtbFBLAQIt&#10;ABQABgAIAAAAIQDVkkRa4AAAAA0BAAAPAAAAAAAAAAAAAAAAADsEAABkcnMvZG93bnJldi54bWxQ&#10;SwUGAAAAAAQABADzAAAASAUAAAAA&#10;" filled="f" stroked="f">
                <v:textbox>
                  <w:txbxContent>
                    <w:p w14:paraId="09117358" w14:textId="77777777" w:rsidR="00DC1B59" w:rsidRPr="00B17772" w:rsidRDefault="00DC1B59" w:rsidP="00DC1B59"/>
                  </w:txbxContent>
                </v:textbox>
              </v:shape>
            </w:pict>
          </mc:Fallback>
        </mc:AlternateContent>
      </w:r>
      <w:r w:rsidRPr="00033688">
        <w:rPr>
          <w:rFonts w:asciiTheme="minorHAnsi" w:hAnsiTheme="minorHAnsi" w:cstheme="minorHAnsi"/>
        </w:rPr>
        <w:t xml:space="preserve">Parent/Carer Countersignature </w:t>
      </w:r>
      <w:bookmarkEnd w:id="151"/>
      <w:bookmarkEnd w:id="152"/>
    </w:p>
    <w:bookmarkEnd w:id="128"/>
    <w:p w14:paraId="482F6D84" w14:textId="0F7EDAB1"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14:paraId="5E893BD7" w14:textId="0E8A4368" w:rsidR="00DC1B59" w:rsidRPr="007C41D5" w:rsidRDefault="00DC1B59" w:rsidP="00DC1B59">
      <w:pPr>
        <w:pStyle w:val="Heading1"/>
        <w:rPr>
          <w:rFonts w:asciiTheme="minorHAnsi" w:hAnsiTheme="minorHAnsi" w:cstheme="minorHAnsi"/>
          <w:b/>
          <w:bCs w:val="0"/>
          <w:color w:val="A0144D"/>
          <w:sz w:val="32"/>
          <w:szCs w:val="32"/>
        </w:rPr>
      </w:pPr>
      <w:bookmarkStart w:id="153" w:name="_Toc61446011"/>
      <w:bookmarkStart w:id="154" w:name="_Toc61452131"/>
      <w:bookmarkStart w:id="155" w:name="_Toc62225665"/>
      <w:bookmarkStart w:id="156" w:name="_Toc448745851"/>
      <w:bookmarkStart w:id="157" w:name="_Toc448754166"/>
      <w:bookmarkStart w:id="158" w:name="_Toc511315132"/>
      <w:bookmarkStart w:id="159" w:name="_Toc25747660"/>
      <w:bookmarkStart w:id="160" w:name="_Toc29910044"/>
      <w:bookmarkStart w:id="161" w:name="_Toc29910843"/>
      <w:bookmarkStart w:id="162" w:name="_Hlk30700323"/>
      <w:r w:rsidRPr="007C41D5">
        <w:rPr>
          <w:rFonts w:asciiTheme="minorHAnsi" w:hAnsiTheme="minorHAnsi" w:cstheme="minorHAnsi"/>
          <w:b/>
          <w:bCs w:val="0"/>
          <w:color w:val="A0144D"/>
          <w:sz w:val="32"/>
          <w:szCs w:val="32"/>
        </w:rPr>
        <w:lastRenderedPageBreak/>
        <w:t xml:space="preserve">A2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KS2</w:t>
      </w:r>
      <w:bookmarkEnd w:id="153"/>
      <w:bookmarkEnd w:id="154"/>
      <w:bookmarkEnd w:id="155"/>
      <w:r w:rsidRPr="007C41D5">
        <w:rPr>
          <w:rFonts w:asciiTheme="minorHAnsi" w:hAnsiTheme="minorHAnsi" w:cstheme="minorHAnsi"/>
          <w:b/>
          <w:bCs w:val="0"/>
          <w:color w:val="A0144D"/>
          <w:sz w:val="32"/>
          <w:szCs w:val="32"/>
        </w:rPr>
        <w:t xml:space="preserve"> </w:t>
      </w:r>
    </w:p>
    <w:p w14:paraId="3C4A5FBB" w14:textId="77777777" w:rsidR="00DC1B59" w:rsidRPr="000E183B" w:rsidRDefault="00DC1B59" w:rsidP="00DC1B59">
      <w:pPr>
        <w:pStyle w:val="Heading3"/>
        <w:rPr>
          <w:rFonts w:asciiTheme="minorHAnsi" w:hAnsiTheme="minorHAnsi" w:cstheme="minorHAnsi"/>
          <w:b/>
          <w:bCs w:val="0"/>
          <w:color w:val="A0144D"/>
          <w:sz w:val="22"/>
          <w:szCs w:val="20"/>
        </w:rPr>
      </w:pPr>
      <w:r w:rsidRPr="000E183B">
        <w:rPr>
          <w:rFonts w:asciiTheme="minorHAnsi" w:hAnsiTheme="minorHAnsi" w:cstheme="minorHAnsi"/>
          <w:b/>
          <w:bCs w:val="0"/>
          <w:color w:val="A0144D"/>
          <w:sz w:val="24"/>
          <w:szCs w:val="20"/>
        </w:rPr>
        <w:t>Introduction</w:t>
      </w:r>
    </w:p>
    <w:p w14:paraId="0C475C68" w14:textId="237A8AF3" w:rsidR="00DC1B59" w:rsidRPr="00033688" w:rsidRDefault="00DC1B59" w:rsidP="00DC1B59">
      <w:pPr>
        <w:rPr>
          <w:rFonts w:asciiTheme="minorHAnsi" w:hAnsiTheme="minorHAnsi" w:cstheme="minorHAnsi"/>
          <w:szCs w:val="24"/>
        </w:rPr>
      </w:pPr>
      <w:r w:rsidRPr="00033688">
        <w:rPr>
          <w:rFonts w:asciiTheme="minorHAnsi" w:hAnsiTheme="minorHAnsi" w:cstheme="minorHAnsi"/>
          <w:szCs w:val="24"/>
        </w:rPr>
        <w:t xml:space="preserve">Digital technologies have become integral to the lives of children and young people, both within and outside </w:t>
      </w:r>
      <w:r w:rsidR="005E7343" w:rsidRPr="00033688">
        <w:rPr>
          <w:rFonts w:asciiTheme="minorHAnsi" w:hAnsiTheme="minorHAnsi" w:cstheme="minorHAnsi"/>
          <w:szCs w:val="24"/>
        </w:rPr>
        <w:t>academies</w:t>
      </w:r>
      <w:r w:rsidRPr="00033688">
        <w:rPr>
          <w:rFonts w:asciiTheme="minorHAnsi" w:hAnsiTheme="minorHAnsi" w:cstheme="minorHAnsi"/>
          <w:szCs w:val="24"/>
        </w:rPr>
        <w:t xml:space="preserve">. These technologies are powerful tools, which open-up new opportunities for everyone. They can stimulate discussion, encourage </w:t>
      </w:r>
      <w:r w:rsidR="003104D0" w:rsidRPr="00033688">
        <w:rPr>
          <w:rFonts w:asciiTheme="minorHAnsi" w:hAnsiTheme="minorHAnsi" w:cstheme="minorHAnsi"/>
          <w:szCs w:val="24"/>
        </w:rPr>
        <w:t>creativity,</w:t>
      </w:r>
      <w:r w:rsidRPr="00033688">
        <w:rPr>
          <w:rFonts w:asciiTheme="minorHAnsi" w:hAnsiTheme="minorHAnsi" w:cstheme="minorHAnsi"/>
          <w:szCs w:val="24"/>
        </w:rPr>
        <w:t xml:space="preserve"> and stimulate awareness of context to promote effective learning. Learners should have an entitlement to safe access to these digital technologies. </w:t>
      </w:r>
    </w:p>
    <w:p w14:paraId="28B0C299" w14:textId="77777777" w:rsidR="00DC1B59" w:rsidRPr="00033688" w:rsidRDefault="00DC1B59" w:rsidP="00DC1B59">
      <w:pPr>
        <w:pStyle w:val="Heading3"/>
        <w:rPr>
          <w:rFonts w:asciiTheme="minorHAnsi" w:hAnsiTheme="minorHAnsi" w:cstheme="minorHAnsi"/>
          <w:szCs w:val="24"/>
        </w:rPr>
      </w:pPr>
      <w:r w:rsidRPr="00033688">
        <w:rPr>
          <w:rFonts w:asciiTheme="minorHAnsi" w:hAnsiTheme="minorHAnsi" w:cstheme="minorHAnsi"/>
          <w:szCs w:val="24"/>
        </w:rPr>
        <w:t>This acceptable use agreement is intended:</w:t>
      </w:r>
    </w:p>
    <w:p w14:paraId="20261FA1" w14:textId="77777777"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to ensure that learners will have good access to devices and online content, be responsible users and stay safe while using digital technologies for educational, personal and recreational use</w:t>
      </w:r>
    </w:p>
    <w:p w14:paraId="7198383B" w14:textId="77777777"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 xml:space="preserve">to help learners understand good online behaviours that they can use in school, but also outside school </w:t>
      </w:r>
    </w:p>
    <w:p w14:paraId="77B219FB" w14:textId="77777777"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to protect school devices and networks from accidental or deliberate misuse that could put the security of the systems and users at risk.</w:t>
      </w:r>
    </w:p>
    <w:p w14:paraId="069B976A" w14:textId="5E7864DA" w:rsidR="00DC1B59" w:rsidRPr="000E183B" w:rsidRDefault="00DC1B59" w:rsidP="00DC1B59">
      <w:pPr>
        <w:pStyle w:val="Heading3"/>
        <w:rPr>
          <w:rFonts w:asciiTheme="minorHAnsi" w:hAnsiTheme="minorHAnsi" w:cstheme="minorHAnsi"/>
          <w:b/>
          <w:bCs w:val="0"/>
          <w:color w:val="A0144D"/>
          <w:sz w:val="28"/>
          <w:szCs w:val="28"/>
        </w:rPr>
      </w:pPr>
      <w:r w:rsidRPr="000E183B">
        <w:rPr>
          <w:rFonts w:asciiTheme="minorHAnsi" w:hAnsiTheme="minorHAnsi" w:cstheme="minorHAnsi"/>
          <w:b/>
          <w:bCs w:val="0"/>
          <w:color w:val="A0144D"/>
          <w:sz w:val="28"/>
          <w:szCs w:val="28"/>
        </w:rPr>
        <w:t xml:space="preserve">Acceptable </w:t>
      </w:r>
      <w:r w:rsidR="000E183B">
        <w:rPr>
          <w:rFonts w:asciiTheme="minorHAnsi" w:hAnsiTheme="minorHAnsi" w:cstheme="minorHAnsi"/>
          <w:b/>
          <w:bCs w:val="0"/>
          <w:color w:val="A0144D"/>
          <w:sz w:val="28"/>
          <w:szCs w:val="28"/>
        </w:rPr>
        <w:t>u</w:t>
      </w:r>
      <w:r w:rsidRPr="000E183B">
        <w:rPr>
          <w:rFonts w:asciiTheme="minorHAnsi" w:hAnsiTheme="minorHAnsi" w:cstheme="minorHAnsi"/>
          <w:b/>
          <w:bCs w:val="0"/>
          <w:color w:val="A0144D"/>
          <w:sz w:val="28"/>
          <w:szCs w:val="28"/>
        </w:rPr>
        <w:t xml:space="preserve">se </w:t>
      </w:r>
      <w:r w:rsidR="000E183B">
        <w:rPr>
          <w:rFonts w:asciiTheme="minorHAnsi" w:hAnsiTheme="minorHAnsi" w:cstheme="minorHAnsi"/>
          <w:b/>
          <w:bCs w:val="0"/>
          <w:color w:val="A0144D"/>
          <w:sz w:val="28"/>
          <w:szCs w:val="28"/>
        </w:rPr>
        <w:t>a</w:t>
      </w:r>
      <w:r w:rsidRPr="000E183B">
        <w:rPr>
          <w:rFonts w:asciiTheme="minorHAnsi" w:hAnsiTheme="minorHAnsi" w:cstheme="minorHAnsi"/>
          <w:b/>
          <w:bCs w:val="0"/>
          <w:color w:val="A0144D"/>
          <w:sz w:val="28"/>
          <w:szCs w:val="28"/>
        </w:rPr>
        <w:t xml:space="preserve">greement </w:t>
      </w:r>
    </w:p>
    <w:p w14:paraId="1A0C8046" w14:textId="02C97953" w:rsidR="00DC1B59" w:rsidRPr="00033688" w:rsidRDefault="00DC1B59" w:rsidP="00DC1B59">
      <w:pPr>
        <w:rPr>
          <w:rFonts w:asciiTheme="minorHAnsi" w:hAnsiTheme="minorHAnsi" w:cstheme="minorHAnsi"/>
          <w:sz w:val="24"/>
        </w:rPr>
      </w:pPr>
      <w:r w:rsidRPr="00033688">
        <w:rPr>
          <w:rFonts w:asciiTheme="minorHAnsi" w:hAnsiTheme="minorHAnsi" w:cstheme="minorHAnsi"/>
        </w:rPr>
        <w:t xml:space="preserve">When I use </w:t>
      </w:r>
      <w:r w:rsidR="000E183B" w:rsidRPr="00033688">
        <w:rPr>
          <w:rFonts w:asciiTheme="minorHAnsi" w:hAnsiTheme="minorHAnsi" w:cstheme="minorHAnsi"/>
        </w:rPr>
        <w:t>devices,</w:t>
      </w:r>
      <w:r w:rsidRPr="00033688">
        <w:rPr>
          <w:rFonts w:asciiTheme="minorHAnsi" w:hAnsiTheme="minorHAnsi" w:cstheme="minorHAnsi"/>
        </w:rPr>
        <w:t xml:space="preserve"> I must behave responsibly to help keep me and other users safe online and to look after the devices. </w:t>
      </w:r>
    </w:p>
    <w:p w14:paraId="6CA1AAD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For my own personal safety:</w:t>
      </w:r>
    </w:p>
    <w:p w14:paraId="1123B06F" w14:textId="77777777" w:rsidR="00DC1B59" w:rsidRPr="00033688" w:rsidRDefault="00DC1B59" w:rsidP="00DC1B59">
      <w:pPr>
        <w:pStyle w:val="ListParagraph"/>
        <w:rPr>
          <w:rFonts w:asciiTheme="minorHAnsi" w:hAnsiTheme="minorHAnsi" w:cstheme="minorHAnsi"/>
        </w:rPr>
      </w:pPr>
    </w:p>
    <w:p w14:paraId="213439F7" w14:textId="409E4E2A"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understand that what I do online will be supervised and monitored and that I may not be allowed to use devices in school unless I follow these rules and use them </w:t>
      </w:r>
      <w:r w:rsidR="003104D0" w:rsidRPr="00033688">
        <w:rPr>
          <w:rFonts w:asciiTheme="minorHAnsi" w:hAnsiTheme="minorHAnsi" w:cstheme="minorHAnsi"/>
        </w:rPr>
        <w:t>responsibly.</w:t>
      </w:r>
    </w:p>
    <w:p w14:paraId="6BA06F93" w14:textId="191ADF35"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only visit internet sites that adults have told me are safe to </w:t>
      </w:r>
      <w:r w:rsidR="003104D0" w:rsidRPr="00033688">
        <w:rPr>
          <w:rFonts w:asciiTheme="minorHAnsi" w:hAnsiTheme="minorHAnsi" w:cstheme="minorHAnsi"/>
        </w:rPr>
        <w:t>visit.</w:t>
      </w:r>
    </w:p>
    <w:p w14:paraId="04E5591C" w14:textId="58FA0A2C"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keep my username and password safe and secure and not share it with anyone </w:t>
      </w:r>
      <w:r w:rsidR="003104D0" w:rsidRPr="00033688">
        <w:rPr>
          <w:rFonts w:asciiTheme="minorHAnsi" w:hAnsiTheme="minorHAnsi" w:cstheme="minorHAnsi"/>
        </w:rPr>
        <w:t>else.</w:t>
      </w:r>
      <w:r w:rsidRPr="00033688">
        <w:rPr>
          <w:rFonts w:asciiTheme="minorHAnsi" w:hAnsiTheme="minorHAnsi" w:cstheme="minorHAnsi"/>
        </w:rPr>
        <w:t xml:space="preserve"> </w:t>
      </w:r>
    </w:p>
    <w:p w14:paraId="6D9840A4" w14:textId="227BC33B"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be aware of “stranger danger” when I am </w:t>
      </w:r>
      <w:r w:rsidR="003104D0" w:rsidRPr="00033688">
        <w:rPr>
          <w:rFonts w:asciiTheme="minorHAnsi" w:hAnsiTheme="minorHAnsi" w:cstheme="minorHAnsi"/>
        </w:rPr>
        <w:t>online.</w:t>
      </w:r>
      <w:r w:rsidRPr="00033688">
        <w:rPr>
          <w:rFonts w:asciiTheme="minorHAnsi" w:hAnsiTheme="minorHAnsi" w:cstheme="minorHAnsi"/>
        </w:rPr>
        <w:t xml:space="preserve"> </w:t>
      </w:r>
    </w:p>
    <w:p w14:paraId="04F4B9A2" w14:textId="455B17BB"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not share personal information about myself or others when </w:t>
      </w:r>
      <w:r w:rsidR="003104D0" w:rsidRPr="00033688">
        <w:rPr>
          <w:rFonts w:asciiTheme="minorHAnsi" w:hAnsiTheme="minorHAnsi" w:cstheme="minorHAnsi"/>
        </w:rPr>
        <w:t>online.</w:t>
      </w:r>
      <w:r w:rsidRPr="00033688">
        <w:rPr>
          <w:rFonts w:asciiTheme="minorHAnsi" w:hAnsiTheme="minorHAnsi" w:cstheme="minorHAnsi"/>
        </w:rPr>
        <w:t xml:space="preserve"> </w:t>
      </w:r>
    </w:p>
    <w:p w14:paraId="3B823E9D" w14:textId="02A8C33C"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If I arrange to meet people off-line that I have communicated with online, I will do so in a public place and take a trusted adult with </w:t>
      </w:r>
      <w:r w:rsidR="003104D0" w:rsidRPr="00033688">
        <w:rPr>
          <w:rFonts w:asciiTheme="minorHAnsi" w:hAnsiTheme="minorHAnsi" w:cstheme="minorHAnsi"/>
        </w:rPr>
        <w:t>me.</w:t>
      </w:r>
    </w:p>
    <w:p w14:paraId="0EA8E0CF" w14:textId="77777777"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immediately tell an adult if I see anything that makes me feel uncomfortable when I see it online. </w:t>
      </w:r>
    </w:p>
    <w:p w14:paraId="7FC51B8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look after the devices I use, so that the school and everyone there can be safe:</w:t>
      </w:r>
    </w:p>
    <w:p w14:paraId="47BDB19B" w14:textId="77777777" w:rsidR="00DC1B59" w:rsidRPr="00033688" w:rsidRDefault="00DC1B59" w:rsidP="00DC1B59">
      <w:pPr>
        <w:pStyle w:val="ListParagraph"/>
        <w:rPr>
          <w:rFonts w:asciiTheme="minorHAnsi" w:hAnsiTheme="minorHAnsi" w:cstheme="minorHAnsi"/>
        </w:rPr>
      </w:pPr>
    </w:p>
    <w:p w14:paraId="53535D8D" w14:textId="77777777"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handle all the devices carefully and only use them if I have permission.</w:t>
      </w:r>
    </w:p>
    <w:p w14:paraId="4038C6AF" w14:textId="77777777"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not try to alter the settings on any devices or try to install any software or programmes.</w:t>
      </w:r>
    </w:p>
    <w:p w14:paraId="5D2B06F5" w14:textId="77777777"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tell an adult if a device is damaged or if anything else goes wrong.</w:t>
      </w:r>
    </w:p>
    <w:p w14:paraId="56B6C79C" w14:textId="62867F3D" w:rsidR="00DC1B59" w:rsidRPr="00033688" w:rsidRDefault="00DC1B59" w:rsidP="004A583A">
      <w:pPr>
        <w:pStyle w:val="ListParagraph"/>
        <w:numPr>
          <w:ilvl w:val="0"/>
          <w:numId w:val="133"/>
        </w:numPr>
        <w:rPr>
          <w:rFonts w:asciiTheme="minorHAnsi" w:hAnsiTheme="minorHAnsi" w:cstheme="minorHAnsi"/>
          <w:color w:val="4F81BD" w:themeColor="accent1"/>
        </w:rPr>
      </w:pPr>
      <w:r w:rsidRPr="00033688">
        <w:rPr>
          <w:rFonts w:asciiTheme="minorHAnsi" w:hAnsiTheme="minorHAnsi" w:cstheme="minorHAnsi"/>
        </w:rPr>
        <w:t xml:space="preserve">I will only use the devices to do things that I am allowed to do. </w:t>
      </w:r>
      <w:r w:rsidRPr="00033688">
        <w:rPr>
          <w:rFonts w:asciiTheme="minorHAnsi" w:hAnsiTheme="minorHAnsi" w:cstheme="minorHAnsi"/>
          <w:color w:val="4F81BD" w:themeColor="accent1"/>
        </w:rPr>
        <w:t xml:space="preserve"> </w:t>
      </w:r>
    </w:p>
    <w:p w14:paraId="3D148703"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think about how my behaviour online might affect other people:</w:t>
      </w:r>
    </w:p>
    <w:p w14:paraId="578C41AD" w14:textId="77777777"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When online, I will act as I expect others to act toward me.</w:t>
      </w:r>
    </w:p>
    <w:p w14:paraId="3AC05D8B" w14:textId="77777777"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not copy anyone else’s work or files without their permission. </w:t>
      </w:r>
    </w:p>
    <w:p w14:paraId="00D17338" w14:textId="7657966D"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lastRenderedPageBreak/>
        <w:t xml:space="preserve">I will be polite and responsible when I communicate with </w:t>
      </w:r>
      <w:r w:rsidR="003104D0" w:rsidRPr="00033688">
        <w:rPr>
          <w:rFonts w:asciiTheme="minorHAnsi" w:hAnsiTheme="minorHAnsi" w:cstheme="minorHAnsi"/>
        </w:rPr>
        <w:t>others,</w:t>
      </w:r>
      <w:r w:rsidRPr="00033688">
        <w:rPr>
          <w:rFonts w:asciiTheme="minorHAnsi" w:hAnsiTheme="minorHAnsi" w:cstheme="minorHAnsi"/>
        </w:rPr>
        <w:t xml:space="preserve"> and I appreciate that others may have different opinions to me. </w:t>
      </w:r>
    </w:p>
    <w:p w14:paraId="7E3DD706" w14:textId="77777777"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not take or share images of anyone without their permission. </w:t>
      </w:r>
    </w:p>
    <w:p w14:paraId="256EFD6A"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 xml:space="preserve">I know that there are other rules that I need to follow: </w:t>
      </w:r>
    </w:p>
    <w:p w14:paraId="2DFC90AB" w14:textId="77777777" w:rsidR="00DC1B59" w:rsidRPr="00033688" w:rsidRDefault="00DC1B59" w:rsidP="00DC1B59">
      <w:pPr>
        <w:pStyle w:val="ListParagraph"/>
        <w:spacing w:line="240" w:lineRule="auto"/>
        <w:jc w:val="left"/>
        <w:rPr>
          <w:rFonts w:asciiTheme="minorHAnsi" w:hAnsiTheme="minorHAnsi" w:cstheme="minorHAnsi"/>
        </w:rPr>
      </w:pPr>
    </w:p>
    <w:p w14:paraId="035E8661" w14:textId="77777777"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14:paraId="5C55E984" w14:textId="77777777"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033688" w:rsidRDefault="00DC1B59" w:rsidP="004A583A">
      <w:pPr>
        <w:pStyle w:val="ListParagraph"/>
        <w:numPr>
          <w:ilvl w:val="0"/>
          <w:numId w:val="135"/>
        </w:numPr>
        <w:rPr>
          <w:rFonts w:asciiTheme="minorHAnsi" w:hAnsiTheme="minorHAnsi" w:cstheme="minorHAnsi"/>
          <w:color w:val="003EA4"/>
        </w:rPr>
      </w:pPr>
      <w:r w:rsidRPr="00033688">
        <w:rPr>
          <w:rFonts w:asciiTheme="minorHAnsi" w:hAnsiTheme="minorHAnsi" w:cstheme="minorHAnsi"/>
        </w:rPr>
        <w:t>I should have permission if I use the original work of others in my own work.</w:t>
      </w:r>
    </w:p>
    <w:p w14:paraId="10B5534F" w14:textId="77777777" w:rsidR="00DC1B59" w:rsidRPr="00033688" w:rsidRDefault="00DC1B59" w:rsidP="00DC1B59">
      <w:pPr>
        <w:pStyle w:val="Heading3"/>
        <w:rPr>
          <w:rFonts w:asciiTheme="minorHAnsi" w:hAnsiTheme="minorHAnsi" w:cstheme="minorHAnsi"/>
          <w:color w:val="494949"/>
        </w:rPr>
      </w:pPr>
      <w:r w:rsidRPr="00033688">
        <w:rPr>
          <w:rFonts w:asciiTheme="minorHAnsi" w:hAnsiTheme="minorHAnsi" w:cstheme="minorHAnsi"/>
        </w:rPr>
        <w:t>I understand that I am responsible for my actions, both in and out of school:</w:t>
      </w:r>
    </w:p>
    <w:p w14:paraId="1749C5EF" w14:textId="77777777" w:rsidR="00DC1B59" w:rsidRPr="00033688" w:rsidRDefault="00DC1B59" w:rsidP="004A583A">
      <w:pPr>
        <w:pStyle w:val="ListParagraph"/>
        <w:numPr>
          <w:ilvl w:val="0"/>
          <w:numId w:val="136"/>
        </w:numPr>
        <w:rPr>
          <w:rFonts w:asciiTheme="minorHAnsi" w:hAnsiTheme="minorHAnsi" w:cstheme="minorHAnsi"/>
        </w:rPr>
      </w:pPr>
      <w:r w:rsidRPr="00033688">
        <w:rPr>
          <w:rFonts w:asciiTheme="minorHAnsi" w:hAnsiTheme="minorHAnsi" w:cstheme="minorHAnsi"/>
        </w:rPr>
        <w:t xml:space="preserve">I know that I am expected to follow these rules in school and that I should behave in the same way when out of school as well. </w:t>
      </w:r>
    </w:p>
    <w:p w14:paraId="043B1933" w14:textId="43E4917C" w:rsidR="00DC1B59" w:rsidRPr="00033688" w:rsidRDefault="00DC1B59" w:rsidP="004A583A">
      <w:pPr>
        <w:pStyle w:val="ListParagraph"/>
        <w:numPr>
          <w:ilvl w:val="0"/>
          <w:numId w:val="136"/>
        </w:numPr>
        <w:rPr>
          <w:rFonts w:asciiTheme="minorHAnsi" w:hAnsiTheme="minorHAnsi" w:cstheme="minorHAnsi"/>
          <w:i/>
          <w:iCs/>
        </w:rPr>
      </w:pPr>
      <w:r w:rsidRPr="00033688">
        <w:rPr>
          <w:rFonts w:asciiTheme="minorHAnsi" w:hAnsiTheme="minorHAnsi" w:cstheme="minorHAnsi"/>
        </w:rPr>
        <w:t xml:space="preserve">I understand that if I do not follow these rules, I may be subject to disciplinary action. This could </w:t>
      </w:r>
      <w:r w:rsidRPr="00033688">
        <w:rPr>
          <w:rFonts w:asciiTheme="minorHAnsi" w:hAnsiTheme="minorHAnsi" w:cstheme="minorHAnsi"/>
          <w:color w:val="494949"/>
        </w:rPr>
        <w:t>include</w:t>
      </w:r>
      <w:r w:rsidRPr="00033688">
        <w:rPr>
          <w:rFonts w:asciiTheme="minorHAnsi" w:hAnsiTheme="minorHAnsi" w:cstheme="minorHAnsi"/>
        </w:rPr>
        <w:t xml:space="preserve"> </w:t>
      </w:r>
      <w:r w:rsidRPr="00033688">
        <w:rPr>
          <w:rFonts w:asciiTheme="minorHAnsi" w:hAnsiTheme="minorHAnsi" w:cstheme="minorHAnsi"/>
          <w:i/>
          <w:iCs/>
        </w:rPr>
        <w:t>loss of access to the school network/internet, detentions, suspensions, parents/carers contacted and in the event of illegal activities involvement of the police.</w:t>
      </w:r>
    </w:p>
    <w:p w14:paraId="12B2A1A6" w14:textId="77777777" w:rsidR="00DC1B59" w:rsidRPr="000E183B" w:rsidRDefault="00DC1B59" w:rsidP="00DC1B59">
      <w:pPr>
        <w:pStyle w:val="Heading3"/>
        <w:rPr>
          <w:rFonts w:asciiTheme="minorHAnsi" w:hAnsiTheme="minorHAnsi" w:cstheme="minorHAnsi"/>
          <w:b/>
          <w:bCs w:val="0"/>
          <w:color w:val="A0144D"/>
          <w:sz w:val="24"/>
        </w:rPr>
      </w:pPr>
      <w:r w:rsidRPr="000E183B">
        <w:rPr>
          <w:rFonts w:asciiTheme="minorHAnsi" w:hAnsiTheme="minorHAnsi" w:cstheme="minorHAnsi"/>
          <w:b/>
          <w:bCs w:val="0"/>
          <w:color w:val="A0144D"/>
          <w:sz w:val="24"/>
        </w:rPr>
        <w:t xml:space="preserve">Learner Acceptable Use Agreement Form </w:t>
      </w:r>
    </w:p>
    <w:p w14:paraId="69F018A5" w14:textId="6CB560F2"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Please complete the sections below to show that you have read, understood and agree to the rules included in the acceptable use agreement. If you do not sign and return this agreement, access will not be granted to school systems</w:t>
      </w:r>
      <w:r w:rsidRPr="00033688">
        <w:rPr>
          <w:rStyle w:val="BlueText"/>
          <w:rFonts w:asciiTheme="minorHAnsi" w:hAnsiTheme="minorHAnsi" w:cstheme="minorHAnsi"/>
        </w:rPr>
        <w:t xml:space="preserve">.  </w:t>
      </w:r>
    </w:p>
    <w:p w14:paraId="3AEE6CC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14:paraId="67CED06C" w14:textId="77777777"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school systems</w:t>
      </w:r>
      <w:r w:rsidRPr="00033688">
        <w:rPr>
          <w:rFonts w:asciiTheme="minorHAnsi" w:hAnsiTheme="minorHAnsi" w:cstheme="minorHAnsi"/>
        </w:rPr>
        <w:t xml:space="preserve"> and devices (both in and out of school) </w:t>
      </w:r>
    </w:p>
    <w:p w14:paraId="041EB4CD" w14:textId="77777777"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14:paraId="290ACFBA" w14:textId="77777777"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am out of school and involved in any online behaviour that might affect the school or other members of the school. </w:t>
      </w:r>
    </w:p>
    <w:p w14:paraId="1ECFCF57" w14:textId="77777777" w:rsidR="00DC1B59" w:rsidRPr="00033688" w:rsidRDefault="00DC1B59" w:rsidP="00DC1B59">
      <w:pPr>
        <w:rPr>
          <w:rFonts w:asciiTheme="minorHAnsi" w:eastAsia="Times" w:hAnsiTheme="minorHAnsi" w:cstheme="minorHAnsi"/>
          <w:color w:val="494949"/>
          <w:szCs w:val="20"/>
          <w:u w:val="dotted"/>
          <w:lang w:eastAsia="x-none"/>
        </w:rPr>
      </w:pPr>
      <w:r w:rsidRPr="00033688">
        <w:rPr>
          <w:rFonts w:asciiTheme="minorHAnsi" w:hAnsiTheme="minorHAnsi" w:cstheme="minorHAnsi"/>
        </w:rPr>
        <w:t>Name of Learner:</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eastAsia="x-none"/>
        </w:rPr>
        <w:tab/>
      </w:r>
      <w:r w:rsidRPr="00033688">
        <w:rPr>
          <w:rFonts w:asciiTheme="minorHAnsi" w:hAnsiTheme="minorHAnsi" w:cstheme="minorHAnsi"/>
        </w:rPr>
        <w:t>Group/Class:</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2551FBFF" w14:textId="77777777" w:rsidR="00DC1B59" w:rsidRPr="00033688" w:rsidRDefault="00DC1B59" w:rsidP="00DC1B59">
      <w:pPr>
        <w:rPr>
          <w:rFonts w:asciiTheme="minorHAnsi" w:eastAsia="Times" w:hAnsiTheme="minorHAnsi" w:cstheme="minorHAnsi"/>
          <w:szCs w:val="20"/>
          <w:u w:val="dotted"/>
          <w:lang w:eastAsia="x-none"/>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53D32BD" w14:textId="6DECB361" w:rsidR="00DC1B59" w:rsidRPr="00033688" w:rsidRDefault="00DC1B59" w:rsidP="00DC1B59">
      <w:pPr>
        <w:pStyle w:val="GridBlue"/>
        <w:rPr>
          <w:rFonts w:asciiTheme="minorHAnsi" w:hAnsiTheme="minorHAnsi" w:cstheme="minorHAnsi"/>
        </w:rPr>
      </w:pPr>
      <w:r w:rsidRPr="00033688">
        <w:rPr>
          <w:rStyle w:val="Heading3Char"/>
          <w:rFonts w:asciiTheme="minorHAnsi" w:hAnsiTheme="minorHAnsi" w:cstheme="minorHAnsi"/>
          <w:noProof/>
          <w:lang w:eastAsia="en-GB"/>
        </w:rPr>
        <mc:AlternateContent>
          <mc:Choice Requires="wps">
            <w:drawing>
              <wp:anchor distT="0" distB="0" distL="114300" distR="114300" simplePos="0" relativeHeight="251658269" behindDoc="0" locked="0" layoutInCell="1" allowOverlap="1" wp14:anchorId="26549401" wp14:editId="15BEB58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A715" w14:textId="77777777" w:rsidR="00DC1B59"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9401" id="Text Box 15" o:spid="_x0000_s1070" type="#_x0000_t202" style="position:absolute;left:0;text-align:left;margin-left:-140.55pt;margin-top:398.1pt;width:63pt;height: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9xW4I4QEAAKgDAAAOAAAAAAAAAAAAAAAAAC4CAABkcnMvZTJvRG9jLnhtbFBLAQIt&#10;ABQABgAIAAAAIQDVkkRa4AAAAA0BAAAPAAAAAAAAAAAAAAAAADsEAABkcnMvZG93bnJldi54bWxQ&#10;SwUGAAAAAAQABADzAAAASAUAAAAA&#10;" filled="f" stroked="f">
                <v:textbox>
                  <w:txbxContent>
                    <w:p w14:paraId="1736A715" w14:textId="77777777" w:rsidR="00DC1B59" w:rsidRDefault="00DC1B59" w:rsidP="00DC1B59"/>
                  </w:txbxContent>
                </v:textbox>
              </v:shape>
            </w:pict>
          </mc:Fallback>
        </mc:AlternateContent>
      </w:r>
      <w:r w:rsidRPr="00033688">
        <w:rPr>
          <w:rStyle w:val="Heading3Char"/>
          <w:rFonts w:asciiTheme="minorHAnsi" w:hAnsiTheme="minorHAnsi" w:cstheme="minorHAnsi"/>
        </w:rPr>
        <w:t>Parent/Carer Countersignature</w:t>
      </w:r>
      <w:r w:rsidRPr="00033688">
        <w:rPr>
          <w:rFonts w:asciiTheme="minorHAnsi" w:hAnsiTheme="minorHAnsi" w:cstheme="minorHAnsi"/>
        </w:rPr>
        <w:t xml:space="preserve"> </w:t>
      </w:r>
    </w:p>
    <w:p w14:paraId="32D78684" w14:textId="77777777" w:rsidR="00DC1B59" w:rsidRPr="00033688" w:rsidRDefault="00DC1B59" w:rsidP="00DC1B59">
      <w:pPr>
        <w:pStyle w:val="GridBlue"/>
        <w:rPr>
          <w:rFonts w:asciiTheme="minorHAnsi" w:hAnsiTheme="minorHAnsi" w:cstheme="minorHAnsi"/>
        </w:rPr>
      </w:pPr>
    </w:p>
    <w:p w14:paraId="115032B9" w14:textId="77777777" w:rsidR="00DC1B59" w:rsidRPr="00033688" w:rsidRDefault="00DC1B59" w:rsidP="00DC1B59">
      <w:pPr>
        <w:spacing w:after="200" w:line="276" w:lineRule="auto"/>
        <w:jc w:val="left"/>
        <w:rPr>
          <w:rFonts w:asciiTheme="minorHAnsi" w:hAnsiTheme="minorHAnsi" w:cstheme="minorHAnsi"/>
          <w:color w:val="1762AB"/>
        </w:rPr>
      </w:pPr>
      <w:r w:rsidRPr="00033688">
        <w:rPr>
          <w:rFonts w:asciiTheme="minorHAnsi" w:hAnsiTheme="minorHAnsi" w:cstheme="minorHAnsi"/>
        </w:rPr>
        <w:br w:type="page"/>
      </w:r>
    </w:p>
    <w:p w14:paraId="4CB6A299" w14:textId="0A16D69E" w:rsidR="00DC1B59" w:rsidRPr="007C41D5" w:rsidRDefault="00DC1B59" w:rsidP="00DC1B59">
      <w:pPr>
        <w:pStyle w:val="Heading1"/>
        <w:rPr>
          <w:rFonts w:asciiTheme="minorHAnsi" w:hAnsiTheme="minorHAnsi" w:cstheme="minorHAnsi"/>
          <w:b/>
          <w:bCs w:val="0"/>
          <w:color w:val="A0144D"/>
          <w:sz w:val="32"/>
          <w:szCs w:val="32"/>
        </w:rPr>
      </w:pPr>
      <w:r w:rsidRPr="007C41D5">
        <w:rPr>
          <w:rFonts w:asciiTheme="minorHAnsi" w:hAnsiTheme="minorHAnsi" w:cstheme="minorHAnsi"/>
          <w:b/>
          <w:bCs w:val="0"/>
          <w:color w:val="A0144D"/>
          <w:sz w:val="32"/>
          <w:szCs w:val="32"/>
        </w:rPr>
        <w:lastRenderedPageBreak/>
        <w:t xml:space="preserve">A3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younger learners (Foundation/KS1)</w:t>
      </w:r>
      <w:bookmarkEnd w:id="156"/>
      <w:bookmarkEnd w:id="157"/>
      <w:bookmarkEnd w:id="158"/>
      <w:bookmarkEnd w:id="159"/>
      <w:bookmarkEnd w:id="160"/>
      <w:bookmarkEnd w:id="161"/>
    </w:p>
    <w:p w14:paraId="158894B0" w14:textId="77777777" w:rsidR="00DC1B59" w:rsidRPr="00033688" w:rsidRDefault="00DC1B59" w:rsidP="00DC1B59">
      <w:pPr>
        <w:pStyle w:val="Heading4"/>
        <w:rPr>
          <w:rFonts w:asciiTheme="minorHAnsi" w:hAnsiTheme="minorHAnsi" w:cstheme="minorHAnsi"/>
        </w:rPr>
      </w:pPr>
      <w:bookmarkStart w:id="163" w:name="_Toc448745852"/>
      <w:r w:rsidRPr="00033688">
        <w:rPr>
          <w:rFonts w:asciiTheme="minorHAnsi" w:hAnsiTheme="minorHAnsi" w:cstheme="minorHAnsi"/>
        </w:rPr>
        <w:t>This is how we stay safe when we use computers:</w:t>
      </w:r>
      <w:bookmarkEnd w:id="163"/>
    </w:p>
    <w:p w14:paraId="33BCD3E5" w14:textId="46FF21CD"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I will ask a teacher or suitable adult if I want to use the computers/</w:t>
      </w:r>
      <w:r w:rsidR="003104D0" w:rsidRPr="00033688">
        <w:rPr>
          <w:rFonts w:asciiTheme="minorHAnsi" w:hAnsiTheme="minorHAnsi" w:cstheme="minorHAnsi"/>
        </w:rPr>
        <w:t>tablets.</w:t>
      </w:r>
    </w:p>
    <w:p w14:paraId="6E19B541" w14:textId="1894FDE8"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only use activities that a teacher or suitable adult has told or allowed me to </w:t>
      </w:r>
      <w:r w:rsidR="003104D0" w:rsidRPr="00033688">
        <w:rPr>
          <w:rFonts w:asciiTheme="minorHAnsi" w:hAnsiTheme="minorHAnsi" w:cstheme="minorHAnsi"/>
        </w:rPr>
        <w:t>use.</w:t>
      </w:r>
    </w:p>
    <w:p w14:paraId="6B4B803D" w14:textId="5E27E58F"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take care of computers/tablets and other </w:t>
      </w:r>
      <w:r w:rsidR="003104D0" w:rsidRPr="00033688">
        <w:rPr>
          <w:rFonts w:asciiTheme="minorHAnsi" w:hAnsiTheme="minorHAnsi" w:cstheme="minorHAnsi"/>
        </w:rPr>
        <w:t>equipment.</w:t>
      </w:r>
    </w:p>
    <w:p w14:paraId="4A83874A" w14:textId="6258603A"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ask for help from a teacher or suitable adult if I am not sure what to do or if I think I have done something </w:t>
      </w:r>
      <w:r w:rsidR="003104D0" w:rsidRPr="00033688">
        <w:rPr>
          <w:rFonts w:asciiTheme="minorHAnsi" w:hAnsiTheme="minorHAnsi" w:cstheme="minorHAnsi"/>
        </w:rPr>
        <w:t>wrong.</w:t>
      </w:r>
    </w:p>
    <w:p w14:paraId="32EA07B6" w14:textId="663EAB98"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tell a teacher or suitable adult if I see something that upsets me on the </w:t>
      </w:r>
      <w:r w:rsidR="003104D0" w:rsidRPr="00033688">
        <w:rPr>
          <w:rFonts w:asciiTheme="minorHAnsi" w:hAnsiTheme="minorHAnsi" w:cstheme="minorHAnsi"/>
        </w:rPr>
        <w:t>screen.</w:t>
      </w:r>
    </w:p>
    <w:p w14:paraId="5736A530" w14:textId="3CE96BD3"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know that if I break the </w:t>
      </w:r>
      <w:r w:rsidR="003104D0" w:rsidRPr="00033688">
        <w:rPr>
          <w:rFonts w:asciiTheme="minorHAnsi" w:hAnsiTheme="minorHAnsi" w:cstheme="minorHAnsi"/>
        </w:rPr>
        <w:t>rules,</w:t>
      </w:r>
      <w:r w:rsidRPr="00033688">
        <w:rPr>
          <w:rFonts w:asciiTheme="minorHAnsi" w:hAnsiTheme="minorHAnsi" w:cstheme="minorHAnsi"/>
        </w:rPr>
        <w:t xml:space="preserve"> I might not be allowed to use a computer/</w:t>
      </w:r>
      <w:r w:rsidR="00EA0838" w:rsidRPr="00033688">
        <w:rPr>
          <w:rFonts w:asciiTheme="minorHAnsi" w:hAnsiTheme="minorHAnsi" w:cstheme="minorHAnsi"/>
        </w:rPr>
        <w:t>tablet.</w:t>
      </w:r>
    </w:p>
    <w:p w14:paraId="666BF4A2" w14:textId="77777777" w:rsidR="00DC1B59" w:rsidRPr="00033688" w:rsidRDefault="00DC1B59" w:rsidP="00DC1B59">
      <w:pPr>
        <w:rPr>
          <w:rFonts w:asciiTheme="minorHAnsi" w:hAnsiTheme="minorHAnsi" w:cstheme="minorHAnsi"/>
        </w:rPr>
      </w:pPr>
    </w:p>
    <w:p w14:paraId="5694CEA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 (child):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257DAC4E" w14:textId="77777777" w:rsidR="00DC1B59" w:rsidRPr="00033688" w:rsidRDefault="00DC1B59" w:rsidP="00DC1B59">
      <w:pPr>
        <w:rPr>
          <w:rFonts w:asciiTheme="minorHAnsi" w:hAnsiTheme="minorHAnsi" w:cstheme="minorHAnsi"/>
        </w:rPr>
      </w:pPr>
    </w:p>
    <w:p w14:paraId="6148060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 (parent):</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03F6CB6E"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164" w:name="_Toc448745853"/>
      <w:bookmarkStart w:id="165" w:name="_Toc448754167"/>
      <w:bookmarkStart w:id="166" w:name="_Toc511315133"/>
      <w:bookmarkEnd w:id="162"/>
      <w:r w:rsidRPr="00033688">
        <w:rPr>
          <w:rFonts w:asciiTheme="minorHAnsi" w:hAnsiTheme="minorHAnsi" w:cstheme="minorHAnsi"/>
        </w:rPr>
        <w:br w:type="page"/>
      </w:r>
    </w:p>
    <w:p w14:paraId="2DE6E213" w14:textId="472E6E4B" w:rsidR="00DC1B59" w:rsidRPr="007C41D5" w:rsidRDefault="00DC1B59" w:rsidP="00DC1B59">
      <w:pPr>
        <w:pStyle w:val="Heading1"/>
        <w:rPr>
          <w:rFonts w:asciiTheme="minorHAnsi" w:hAnsiTheme="minorHAnsi" w:cstheme="minorHAnsi"/>
          <w:b/>
          <w:bCs w:val="0"/>
          <w:color w:val="A0144D"/>
          <w:sz w:val="32"/>
          <w:szCs w:val="32"/>
        </w:rPr>
      </w:pPr>
      <w:bookmarkStart w:id="167" w:name="_Toc29910045"/>
      <w:bookmarkStart w:id="168" w:name="_Toc29910844"/>
      <w:r w:rsidRPr="007C41D5">
        <w:rPr>
          <w:rFonts w:asciiTheme="minorHAnsi" w:hAnsiTheme="minorHAnsi" w:cstheme="minorHAnsi"/>
          <w:b/>
          <w:bCs w:val="0"/>
          <w:color w:val="A0144D"/>
          <w:sz w:val="32"/>
          <w:szCs w:val="32"/>
        </w:rPr>
        <w:lastRenderedPageBreak/>
        <w:t>A4 Parent/</w:t>
      </w:r>
      <w:r w:rsidR="000E183B">
        <w:rPr>
          <w:rFonts w:asciiTheme="minorHAnsi" w:hAnsiTheme="minorHAnsi" w:cstheme="minorHAnsi"/>
          <w:b/>
          <w:bCs w:val="0"/>
          <w:color w:val="A0144D"/>
          <w:sz w:val="32"/>
          <w:szCs w:val="32"/>
        </w:rPr>
        <w:t>c</w:t>
      </w:r>
      <w:r w:rsidRPr="007C41D5">
        <w:rPr>
          <w:rFonts w:asciiTheme="minorHAnsi" w:hAnsiTheme="minorHAnsi" w:cstheme="minorHAnsi"/>
          <w:b/>
          <w:bCs w:val="0"/>
          <w:color w:val="A0144D"/>
          <w:sz w:val="32"/>
          <w:szCs w:val="32"/>
        </w:rPr>
        <w:t xml:space="preserve">arer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w:t>
      </w:r>
      <w:bookmarkEnd w:id="164"/>
      <w:bookmarkEnd w:id="165"/>
      <w:bookmarkEnd w:id="166"/>
      <w:bookmarkEnd w:id="167"/>
      <w:bookmarkEnd w:id="168"/>
    </w:p>
    <w:p w14:paraId="0D7BC5B4" w14:textId="10FEA299" w:rsidR="00DC1B59" w:rsidRPr="00033688" w:rsidRDefault="00DC1B59" w:rsidP="00DC1B59">
      <w:pPr>
        <w:rPr>
          <w:rFonts w:asciiTheme="minorHAnsi" w:hAnsiTheme="minorHAnsi" w:cstheme="minorHAnsi"/>
        </w:rPr>
      </w:pPr>
      <w:bookmarkStart w:id="169" w:name="_Toc448745860"/>
      <w:bookmarkStart w:id="170" w:name="_Toc448754173"/>
      <w:r w:rsidRPr="00033688">
        <w:rPr>
          <w:rFonts w:asciiTheme="minorHAnsi" w:hAnsiTheme="minorHAnsi" w:cstheme="minorHAnsi"/>
        </w:rPr>
        <w:t xml:space="preserve">Digital technologies have become integral to the lives of children and young people, both within schools and outside school. These technologies provide powerful tools, which </w:t>
      </w:r>
      <w:r w:rsidR="003104D0" w:rsidRPr="00033688">
        <w:rPr>
          <w:rFonts w:asciiTheme="minorHAnsi" w:hAnsiTheme="minorHAnsi" w:cstheme="minorHAnsi"/>
        </w:rPr>
        <w:t>open</w:t>
      </w:r>
      <w:r w:rsidRPr="00033688">
        <w:rPr>
          <w:rFonts w:asciiTheme="minorHAnsi" w:hAnsiTheme="minorHAnsi" w:cstheme="minorHAnsi"/>
        </w:rPr>
        <w:t xml:space="preserve"> new opportunities for everyone. They can stimulate discussion, promote </w:t>
      </w:r>
      <w:r w:rsidR="003104D0" w:rsidRPr="00033688">
        <w:rPr>
          <w:rFonts w:asciiTheme="minorHAnsi" w:hAnsiTheme="minorHAnsi" w:cstheme="minorHAnsi"/>
        </w:rPr>
        <w:t>creativity,</w:t>
      </w:r>
      <w:r w:rsidRPr="00033688">
        <w:rPr>
          <w:rFonts w:asciiTheme="minorHAnsi" w:hAnsiTheme="minorHAnsi" w:cstheme="minorHAnsi"/>
        </w:rPr>
        <w:t xml:space="preserve"> and stimulate awareness of context to promote effective learning. Young people should </w:t>
      </w:r>
      <w:proofErr w:type="gramStart"/>
      <w:r w:rsidRPr="00033688">
        <w:rPr>
          <w:rFonts w:asciiTheme="minorHAnsi" w:hAnsiTheme="minorHAnsi" w:cstheme="minorHAnsi"/>
        </w:rPr>
        <w:t>have an entitlement to safe internet access at all times</w:t>
      </w:r>
      <w:proofErr w:type="gramEnd"/>
      <w:r w:rsidRPr="00033688">
        <w:rPr>
          <w:rFonts w:asciiTheme="minorHAnsi" w:hAnsiTheme="minorHAnsi" w:cstheme="minorHAnsi"/>
        </w:rPr>
        <w:t xml:space="preserve">. </w:t>
      </w:r>
    </w:p>
    <w:p w14:paraId="605C32DA" w14:textId="77777777" w:rsidR="00DC1B59" w:rsidRPr="00033688" w:rsidRDefault="00DC1B59" w:rsidP="00DC1B59">
      <w:pPr>
        <w:pStyle w:val="Heading3"/>
        <w:rPr>
          <w:rFonts w:asciiTheme="minorHAnsi" w:hAnsiTheme="minorHAnsi" w:cstheme="minorHAnsi"/>
        </w:rPr>
      </w:pPr>
      <w:bookmarkStart w:id="171" w:name="_Toc448407790"/>
      <w:bookmarkStart w:id="172" w:name="_Toc25747662"/>
      <w:r w:rsidRPr="00033688">
        <w:rPr>
          <w:rFonts w:asciiTheme="minorHAnsi" w:hAnsiTheme="minorHAnsi" w:cstheme="minorHAnsi"/>
        </w:rPr>
        <w:t>This acceptable use policy is intended to ensure:</w:t>
      </w:r>
      <w:bookmarkEnd w:id="171"/>
      <w:bookmarkEnd w:id="172"/>
    </w:p>
    <w:p w14:paraId="4C17B255" w14:textId="77777777"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 xml:space="preserve">that young people will be responsible users and stay safe while using the internet and other communications technologies for educational, personal and recreational use. </w:t>
      </w:r>
    </w:p>
    <w:p w14:paraId="44213840" w14:textId="77777777"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 and users at risk.</w:t>
      </w:r>
    </w:p>
    <w:p w14:paraId="4977D321" w14:textId="77777777"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 xml:space="preserve">that parents and carers are aware of the importance of online safety and are involved in the education and guidance of young people </w:t>
      </w:r>
      <w:proofErr w:type="gramStart"/>
      <w:r w:rsidRPr="00033688">
        <w:rPr>
          <w:rFonts w:asciiTheme="minorHAnsi" w:hAnsiTheme="minorHAnsi" w:cstheme="minorHAnsi"/>
        </w:rPr>
        <w:t>with regard to</w:t>
      </w:r>
      <w:proofErr w:type="gramEnd"/>
      <w:r w:rsidRPr="00033688">
        <w:rPr>
          <w:rFonts w:asciiTheme="minorHAnsi" w:hAnsiTheme="minorHAnsi" w:cstheme="minorHAnsi"/>
        </w:rPr>
        <w:t xml:space="preserve"> their on-line behaviour. </w:t>
      </w:r>
    </w:p>
    <w:p w14:paraId="14EB77B3" w14:textId="77777777" w:rsidR="00DC1B59" w:rsidRPr="00033688" w:rsidRDefault="00DC1B59" w:rsidP="00DC1B59">
      <w:pPr>
        <w:rPr>
          <w:rFonts w:asciiTheme="minorHAnsi" w:hAnsiTheme="minorHAnsi" w:cstheme="minorHAnsi"/>
        </w:rPr>
      </w:pPr>
    </w:p>
    <w:p w14:paraId="285BD84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w:t>
      </w:r>
      <w:r w:rsidRPr="00033688">
        <w:rPr>
          <w:rFonts w:asciiTheme="minorHAnsi" w:hAnsiTheme="minorHAnsi" w:cstheme="minorHAnsi"/>
          <w:iCs/>
        </w:rPr>
        <w:t xml:space="preserve">learners </w:t>
      </w:r>
      <w:r w:rsidRPr="00033688">
        <w:rPr>
          <w:rFonts w:asciiTheme="minorHAnsi" w:hAnsiTheme="minorHAnsi" w:cstheme="minorHAnsi"/>
        </w:rPr>
        <w:t xml:space="preserve">have good access to digital technologies to enhance their learning and will, in return, expect the </w:t>
      </w:r>
      <w:r w:rsidRPr="00033688">
        <w:rPr>
          <w:rFonts w:asciiTheme="minorHAnsi" w:hAnsiTheme="minorHAnsi" w:cstheme="minorHAnsi"/>
          <w:iCs/>
        </w:rPr>
        <w:t xml:space="preserve">learners </w:t>
      </w:r>
      <w:r w:rsidRPr="00033688">
        <w:rPr>
          <w:rFonts w:asciiTheme="minorHAnsi" w:hAnsiTheme="minorHAnsi" w:cstheme="minorHAnsi"/>
        </w:rPr>
        <w:t xml:space="preserve">to agree to be responsible users. A copy of the learner acceptable use agreement is attached to this permission form, so that parents/carers will be aware of the school expectations of the young people in their care. </w:t>
      </w:r>
    </w:p>
    <w:p w14:paraId="66851C38" w14:textId="1D27726F"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 xml:space="preserve">Parents are requested to sign the permission form below to show their support of the school in this important aspect of the school’s work. </w:t>
      </w:r>
    </w:p>
    <w:p w14:paraId="1B9876EC" w14:textId="77777777" w:rsidR="00DC1B59" w:rsidRPr="00033688" w:rsidRDefault="00DC1B59" w:rsidP="00DC1B59">
      <w:pPr>
        <w:pStyle w:val="Heading3"/>
        <w:rPr>
          <w:rFonts w:asciiTheme="minorHAnsi" w:hAnsiTheme="minorHAnsi" w:cstheme="minorHAnsi"/>
        </w:rPr>
      </w:pPr>
      <w:bookmarkStart w:id="173" w:name="_Toc448407791"/>
      <w:bookmarkStart w:id="174" w:name="_Toc25747663"/>
      <w:r w:rsidRPr="00033688">
        <w:rPr>
          <w:rFonts w:asciiTheme="minorHAnsi" w:hAnsiTheme="minorHAnsi" w:cstheme="minorHAnsi"/>
        </w:rPr>
        <w:t>Permission Form</w:t>
      </w:r>
      <w:bookmarkEnd w:id="173"/>
      <w:bookmarkEnd w:id="174"/>
    </w:p>
    <w:p w14:paraId="431708C3" w14:textId="77777777" w:rsidR="00DC1B59" w:rsidRPr="00033688" w:rsidRDefault="00DC1B59" w:rsidP="00DC1B59">
      <w:pPr>
        <w:rPr>
          <w:rFonts w:asciiTheme="minorHAnsi" w:hAnsiTheme="minorHAnsi" w:cstheme="minorHAnsi"/>
        </w:rPr>
      </w:pPr>
    </w:p>
    <w:p w14:paraId="65B7F03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Parent/Carers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C8648FD" w14:textId="77777777" w:rsidR="00DC1B59" w:rsidRPr="00033688" w:rsidRDefault="00DC1B59" w:rsidP="00DC1B59">
      <w:pPr>
        <w:rPr>
          <w:rFonts w:asciiTheme="minorHAnsi" w:hAnsiTheme="minorHAnsi" w:cstheme="minorHAnsi"/>
        </w:rPr>
      </w:pPr>
    </w:p>
    <w:p w14:paraId="26AAECC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31EC180" w14:textId="77777777" w:rsidR="00E9101C" w:rsidRDefault="00E9101C" w:rsidP="00DC1B59">
      <w:pPr>
        <w:rPr>
          <w:rFonts w:asciiTheme="minorHAnsi" w:hAnsiTheme="minorHAnsi" w:cstheme="minorHAnsi"/>
        </w:rPr>
      </w:pPr>
    </w:p>
    <w:p w14:paraId="0E2E3119" w14:textId="3A42E382"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As the parent/carer of the above </w:t>
      </w:r>
      <w:r w:rsidRPr="00033688">
        <w:rPr>
          <w:rFonts w:asciiTheme="minorHAnsi" w:hAnsiTheme="minorHAnsi" w:cstheme="minorHAnsi"/>
          <w:iCs/>
        </w:rPr>
        <w:t>learners,</w:t>
      </w:r>
      <w:r w:rsidRPr="00033688">
        <w:rPr>
          <w:rFonts w:asciiTheme="minorHAnsi" w:hAnsiTheme="minorHAnsi" w:cstheme="minorHAnsi"/>
        </w:rPr>
        <w:t xml:space="preserve"> I give permission for my son/daughter to have access to the digital technologies at school. </w:t>
      </w:r>
    </w:p>
    <w:p w14:paraId="1D1E3931" w14:textId="77777777"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Either: (KS2 and above)</w:t>
      </w:r>
    </w:p>
    <w:p w14:paraId="2B84CD9E" w14:textId="3DF22C15" w:rsidR="00DC1B59" w:rsidRDefault="00DC1B59" w:rsidP="00DC1B59">
      <w:pPr>
        <w:rPr>
          <w:rFonts w:asciiTheme="minorHAnsi" w:hAnsiTheme="minorHAnsi" w:cstheme="minorHAnsi"/>
          <w:i/>
        </w:rPr>
      </w:pPr>
      <w:r w:rsidRPr="00033688">
        <w:rPr>
          <w:rFonts w:asciiTheme="minorHAnsi" w:hAnsiTheme="minorHAnsi" w:cstheme="minorHAnsi"/>
          <w:i/>
        </w:rPr>
        <w:t xml:space="preserve">I know that my son/daughter has signed an acceptable use agreement and has received, or will receive, online safety education to help them understand the importance of safe use of technology and the internet – both in and out of school. </w:t>
      </w:r>
    </w:p>
    <w:p w14:paraId="0E9200A4" w14:textId="77777777" w:rsidR="00E9101C" w:rsidRPr="00033688" w:rsidRDefault="00E9101C" w:rsidP="00DC1B59">
      <w:pPr>
        <w:rPr>
          <w:rFonts w:asciiTheme="minorHAnsi" w:hAnsiTheme="minorHAnsi" w:cstheme="minorHAnsi"/>
          <w:i/>
        </w:rPr>
      </w:pPr>
    </w:p>
    <w:p w14:paraId="20D0DE72" w14:textId="77777777"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Or: (KS1)</w:t>
      </w:r>
    </w:p>
    <w:p w14:paraId="07F29029" w14:textId="77777777" w:rsidR="00DC1B59" w:rsidRPr="00033688" w:rsidRDefault="00DC1B59" w:rsidP="00DC1B59">
      <w:pPr>
        <w:rPr>
          <w:rFonts w:asciiTheme="minorHAnsi" w:hAnsiTheme="minorHAnsi" w:cstheme="minorHAnsi"/>
          <w:i/>
        </w:rPr>
      </w:pPr>
      <w:r w:rsidRPr="00033688">
        <w:rPr>
          <w:rFonts w:asciiTheme="minorHAnsi" w:hAnsiTheme="minorHAnsi" w:cstheme="minorHAnsi"/>
          <w:i/>
        </w:rPr>
        <w:lastRenderedPageBreak/>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14:paraId="7F91391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01479959"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my son’s/daughter’s activity on the systems will be monitored and that the school will contact me if they have concerns about any possible breaches of the acceptable use agreement. </w:t>
      </w:r>
    </w:p>
    <w:p w14:paraId="32D2A02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will encourage my child to adopt safe use of the internet and digital technologies at home and will inform the school if I have concerns over my child’s online safety.</w:t>
      </w:r>
    </w:p>
    <w:p w14:paraId="5556FA8B"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DC1B59" w:rsidRPr="00033688" w14:paraId="360FED7B" w14:textId="77777777" w:rsidTr="00E44429">
        <w:tc>
          <w:tcPr>
            <w:tcW w:w="4621" w:type="dxa"/>
          </w:tcPr>
          <w:p w14:paraId="04D68DF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r>
      <w:tr w:rsidR="00DC1B59" w:rsidRPr="00033688" w14:paraId="1F40FF08" w14:textId="77777777" w:rsidTr="00E44429">
        <w:trPr>
          <w:trHeight w:val="663"/>
        </w:trPr>
        <w:tc>
          <w:tcPr>
            <w:tcW w:w="4621" w:type="dxa"/>
          </w:tcPr>
          <w:p w14:paraId="1C16517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r>
      <w:tr w:rsidR="00DC1B59" w:rsidRPr="00033688" w14:paraId="4674C7D3" w14:textId="77777777" w:rsidTr="00E44429">
        <w:trPr>
          <w:trHeight w:val="455"/>
        </w:trPr>
        <w:tc>
          <w:tcPr>
            <w:tcW w:w="4621" w:type="dxa"/>
          </w:tcPr>
          <w:p w14:paraId="1B84887C"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r>
      <w:tr w:rsidR="00DC1B59" w:rsidRPr="00033688" w14:paraId="174AB815" w14:textId="77777777" w:rsidTr="00E44429">
        <w:tc>
          <w:tcPr>
            <w:tcW w:w="4621" w:type="dxa"/>
          </w:tcPr>
          <w:p w14:paraId="0922CE2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r>
      <w:tr w:rsidR="00DC1B59" w:rsidRPr="00033688" w14:paraId="09C3F9DC" w14:textId="77777777" w:rsidTr="00E44429">
        <w:tc>
          <w:tcPr>
            <w:tcW w:w="4621" w:type="dxa"/>
          </w:tcPr>
          <w:p w14:paraId="2884CD4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r>
    </w:tbl>
    <w:p w14:paraId="3E5510F6" w14:textId="77777777" w:rsidR="00DC1B59" w:rsidRPr="00033688" w:rsidRDefault="00DC1B59" w:rsidP="00DC1B59">
      <w:pPr>
        <w:rPr>
          <w:rFonts w:asciiTheme="minorHAnsi" w:hAnsiTheme="minorHAnsi" w:cstheme="minorHAnsi"/>
          <w:color w:val="0070C0"/>
        </w:rPr>
      </w:pPr>
    </w:p>
    <w:p w14:paraId="6078955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0D07157D"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3D003D2" w14:textId="77777777" w:rsidR="00DC1B59" w:rsidRPr="00033688" w:rsidRDefault="00DC1B59" w:rsidP="00DC1B59">
      <w:pPr>
        <w:spacing w:after="200" w:line="276" w:lineRule="auto"/>
        <w:jc w:val="left"/>
        <w:rPr>
          <w:rFonts w:asciiTheme="minorHAnsi" w:hAnsiTheme="minorHAnsi" w:cstheme="minorHAnsi"/>
        </w:rPr>
      </w:pPr>
      <w:bookmarkStart w:id="175" w:name="_Toc448407792"/>
      <w:bookmarkStart w:id="176" w:name="_Toc25747664"/>
    </w:p>
    <w:p w14:paraId="3E2F7DF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Use of Digital/Video Images</w:t>
      </w:r>
      <w:bookmarkEnd w:id="175"/>
      <w:bookmarkEnd w:id="176"/>
    </w:p>
    <w:p w14:paraId="3F0004B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use of digital/video images plays an important part in learning activities.</w:t>
      </w:r>
      <w:r w:rsidRPr="00033688">
        <w:rPr>
          <w:rFonts w:asciiTheme="minorHAnsi" w:hAnsiTheme="minorHAnsi" w:cstheme="minorHAnsi"/>
          <w:iCs/>
        </w:rPr>
        <w:t xml:space="preserve"> Learners</w:t>
      </w:r>
      <w:r w:rsidRPr="00033688">
        <w:rPr>
          <w:rFonts w:asciiTheme="minorHAnsi" w:hAnsiTheme="minorHAnsi" w:cstheme="minorHAnsi"/>
        </w:rPr>
        <w:t xml:space="preserve"> and members of staff may use digital cameras to record evidence of activities in lessons and out of school.  These images may then be used in presentations in subsequent lessons.</w:t>
      </w:r>
    </w:p>
    <w:p w14:paraId="7EC1726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Images may also be used to celebrate success through their publication in newsletters, on the school website and occasionally in the public media. Where an image is publicly shared by any means, only your child’s </w:t>
      </w:r>
      <w:r w:rsidRPr="00033688">
        <w:rPr>
          <w:rStyle w:val="BlueText"/>
          <w:rFonts w:asciiTheme="minorHAnsi" w:hAnsiTheme="minorHAnsi" w:cstheme="minorHAnsi"/>
          <w:i/>
        </w:rPr>
        <w:t>*delete as relevant*</w:t>
      </w:r>
      <w:r w:rsidRPr="00033688">
        <w:rPr>
          <w:rFonts w:asciiTheme="minorHAnsi" w:hAnsiTheme="minorHAnsi" w:cstheme="minorHAnsi"/>
        </w:rPr>
        <w:t xml:space="preserve"> first name/initials will be used.</w:t>
      </w:r>
    </w:p>
    <w:p w14:paraId="5E4E299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comply with the Data Protection Act and request parent’s/carer’s permission before taking images of members of the school.  We will also ensure that when images are published that the young people cannot be identified </w:t>
      </w:r>
      <w:proofErr w:type="gramStart"/>
      <w:r w:rsidRPr="00033688">
        <w:rPr>
          <w:rFonts w:asciiTheme="minorHAnsi" w:hAnsiTheme="minorHAnsi" w:cstheme="minorHAnsi"/>
        </w:rPr>
        <w:t>by the use of</w:t>
      </w:r>
      <w:proofErr w:type="gramEnd"/>
      <w:r w:rsidRPr="00033688">
        <w:rPr>
          <w:rFonts w:asciiTheme="minorHAnsi" w:hAnsiTheme="minorHAnsi" w:cstheme="minorHAnsi"/>
        </w:rPr>
        <w:t xml:space="preserve"> their names.</w:t>
      </w:r>
    </w:p>
    <w:p w14:paraId="779F4A5E" w14:textId="49D3FE18" w:rsidR="00DC1B59" w:rsidRPr="00033688" w:rsidRDefault="00DC1B59" w:rsidP="00DC1B59">
      <w:pPr>
        <w:rPr>
          <w:rFonts w:asciiTheme="minorHAnsi" w:hAnsiTheme="minorHAnsi" w:cstheme="minorHAnsi"/>
        </w:rPr>
      </w:pPr>
      <w:r w:rsidRPr="00033688">
        <w:rPr>
          <w:rFonts w:asciiTheme="minorHAnsi" w:hAnsiTheme="minorHAnsi" w:cstheme="minorHAnsi"/>
        </w:rPr>
        <w:lastRenderedPageBreak/>
        <w:t>In accordance with guidance from the Information Commissioner’s Office, parents/carers are welcome to take videos and digital images of their children at school events for their own personal use (as such use i</w:t>
      </w:r>
      <w:r w:rsidR="00A37584" w:rsidRPr="00033688">
        <w:rPr>
          <w:rFonts w:asciiTheme="minorHAnsi" w:hAnsiTheme="minorHAnsi" w:cstheme="minorHAnsi"/>
        </w:rPr>
        <w:t>s</w:t>
      </w:r>
      <w:r w:rsidRPr="00033688">
        <w:rPr>
          <w:rFonts w:asciiTheme="minorHAnsi" w:hAnsiTheme="minorHAnsi" w:cstheme="minorHAnsi"/>
        </w:rPr>
        <w:t xml:space="preserve"> not covered by the Data Protection Act). To respect everyone’s privacy and in some cases protection, these images should not be published/made publicly available on social networking sites, nor should parents/carers comment on any activities involving other</w:t>
      </w:r>
      <w:r w:rsidRPr="00033688">
        <w:rPr>
          <w:rFonts w:asciiTheme="minorHAnsi" w:hAnsiTheme="minorHAnsi" w:cstheme="minorHAnsi"/>
          <w:iCs/>
        </w:rPr>
        <w:t xml:space="preserve"> learners</w:t>
      </w:r>
      <w:r w:rsidRPr="00033688">
        <w:rPr>
          <w:rFonts w:asciiTheme="minorHAnsi" w:hAnsiTheme="minorHAnsi" w:cstheme="minorHAnsi"/>
        </w:rPr>
        <w:t xml:space="preserve"> in the digital/video images.</w:t>
      </w:r>
    </w:p>
    <w:p w14:paraId="34F4EC4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Parents/carers are requested to sign the permission form below to allow the school to take and use images of their children and for the parents/carers to agree.</w:t>
      </w:r>
    </w:p>
    <w:p w14:paraId="33199B57"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C1B59" w:rsidRPr="00033688" w14:paraId="6FF0743E" w14:textId="77777777" w:rsidTr="00E44429">
        <w:tc>
          <w:tcPr>
            <w:tcW w:w="4621" w:type="dxa"/>
          </w:tcPr>
          <w:p w14:paraId="786924E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621" w:type="dxa"/>
          </w:tcPr>
          <w:p w14:paraId="74B8C87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images</w:t>
            </w:r>
          </w:p>
        </w:tc>
      </w:tr>
      <w:tr w:rsidR="00DC1B59" w:rsidRPr="00033688" w14:paraId="148FAC85" w14:textId="77777777" w:rsidTr="00E44429">
        <w:trPr>
          <w:trHeight w:val="1534"/>
        </w:trPr>
        <w:tc>
          <w:tcPr>
            <w:tcW w:w="4621" w:type="dxa"/>
          </w:tcPr>
          <w:p w14:paraId="76A87312"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621" w:type="dxa"/>
          </w:tcPr>
          <w:p w14:paraId="37535FD1" w14:textId="725A978A"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 xml:space="preserve">Where the images may be published. Such </w:t>
            </w:r>
            <w:proofErr w:type="gramStart"/>
            <w:r w:rsidRPr="00033688">
              <w:rPr>
                <w:rStyle w:val="BlueText"/>
                <w:rFonts w:asciiTheme="minorHAnsi" w:hAnsiTheme="minorHAnsi" w:cstheme="minorHAnsi"/>
              </w:rPr>
              <w:t>as;</w:t>
            </w:r>
            <w:proofErr w:type="gramEnd"/>
            <w:r w:rsidRPr="00033688">
              <w:rPr>
                <w:rStyle w:val="BlueText"/>
                <w:rFonts w:asciiTheme="minorHAnsi" w:hAnsiTheme="minorHAnsi" w:cstheme="minorHAnsi"/>
              </w:rPr>
              <w:t xml:space="preserve"> Twitter, Facebook, the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website, local press, etc. (see relevant section of form below)</w:t>
            </w:r>
          </w:p>
        </w:tc>
      </w:tr>
      <w:tr w:rsidR="00DC1B59" w:rsidRPr="00033688" w14:paraId="561F5F58" w14:textId="77777777" w:rsidTr="00E44429">
        <w:trPr>
          <w:trHeight w:val="455"/>
        </w:trPr>
        <w:tc>
          <w:tcPr>
            <w:tcW w:w="4621" w:type="dxa"/>
          </w:tcPr>
          <w:p w14:paraId="66DA2AC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621" w:type="dxa"/>
          </w:tcPr>
          <w:p w14:paraId="5AA7100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images.</w:t>
            </w:r>
          </w:p>
        </w:tc>
      </w:tr>
      <w:tr w:rsidR="00DC1B59" w:rsidRPr="00033688" w14:paraId="7B3FD4C0" w14:textId="77777777" w:rsidTr="00E44429">
        <w:tc>
          <w:tcPr>
            <w:tcW w:w="4621" w:type="dxa"/>
          </w:tcPr>
          <w:p w14:paraId="0C999BA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621" w:type="dxa"/>
          </w:tcPr>
          <w:p w14:paraId="7BF4D94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images will be stored.</w:t>
            </w:r>
          </w:p>
        </w:tc>
      </w:tr>
      <w:tr w:rsidR="00DC1B59" w:rsidRPr="00033688" w14:paraId="7BFE5DE0" w14:textId="77777777" w:rsidTr="00E44429">
        <w:tc>
          <w:tcPr>
            <w:tcW w:w="4621" w:type="dxa"/>
          </w:tcPr>
          <w:p w14:paraId="5AD1BBD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621" w:type="dxa"/>
          </w:tcPr>
          <w:p w14:paraId="3B20FFB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images will be stored for.</w:t>
            </w:r>
          </w:p>
        </w:tc>
      </w:tr>
      <w:tr w:rsidR="00DC1B59" w:rsidRPr="00033688" w14:paraId="1545B0BA" w14:textId="77777777" w:rsidTr="00E44429">
        <w:tc>
          <w:tcPr>
            <w:tcW w:w="4621" w:type="dxa"/>
          </w:tcPr>
          <w:p w14:paraId="68645122" w14:textId="77777777" w:rsidR="00DC1B59" w:rsidRPr="00033688" w:rsidRDefault="00DC1B59" w:rsidP="00E44429">
            <w:pPr>
              <w:rPr>
                <w:rStyle w:val="BlueText"/>
                <w:rFonts w:asciiTheme="minorHAnsi" w:hAnsiTheme="minorHAnsi" w:cstheme="minorHAnsi"/>
              </w:rPr>
            </w:pPr>
          </w:p>
        </w:tc>
        <w:tc>
          <w:tcPr>
            <w:tcW w:w="4621" w:type="dxa"/>
          </w:tcPr>
          <w:p w14:paraId="6B8981C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images will be destroyed.</w:t>
            </w:r>
          </w:p>
        </w:tc>
      </w:tr>
      <w:tr w:rsidR="00DC1B59" w:rsidRPr="00033688" w14:paraId="3DAC692E" w14:textId="77777777" w:rsidTr="00E44429">
        <w:tc>
          <w:tcPr>
            <w:tcW w:w="4621" w:type="dxa"/>
          </w:tcPr>
          <w:p w14:paraId="2D9990D6" w14:textId="77777777" w:rsidR="00DC1B59" w:rsidRPr="00033688" w:rsidRDefault="00DC1B59" w:rsidP="00E44429">
            <w:pPr>
              <w:rPr>
                <w:rStyle w:val="BlueText"/>
                <w:rFonts w:asciiTheme="minorHAnsi" w:hAnsiTheme="minorHAnsi" w:cstheme="minorHAnsi"/>
              </w:rPr>
            </w:pPr>
          </w:p>
        </w:tc>
        <w:tc>
          <w:tcPr>
            <w:tcW w:w="4621" w:type="dxa"/>
          </w:tcPr>
          <w:p w14:paraId="77561D3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images can be made.</w:t>
            </w:r>
          </w:p>
        </w:tc>
      </w:tr>
    </w:tbl>
    <w:p w14:paraId="10096E88" w14:textId="77777777" w:rsidR="000150BF" w:rsidRPr="00033688" w:rsidRDefault="00DC1B59" w:rsidP="000150BF">
      <w:pPr>
        <w:rPr>
          <w:rFonts w:asciiTheme="minorHAnsi" w:hAnsiTheme="minorHAnsi" w:cstheme="minorHAnsi"/>
        </w:rPr>
      </w:pPr>
      <w:r w:rsidRPr="00033688">
        <w:rPr>
          <w:rFonts w:asciiTheme="minorHAnsi" w:hAnsiTheme="minorHAnsi" w:cstheme="minorHAnsi"/>
        </w:rPr>
        <w:t xml:space="preserve">  </w:t>
      </w:r>
      <w:bookmarkStart w:id="177" w:name="_Toc448407793"/>
      <w:bookmarkStart w:id="178" w:name="_Toc25747665"/>
    </w:p>
    <w:p w14:paraId="3C9D208D" w14:textId="77777777" w:rsidR="00E9101C" w:rsidRDefault="00E9101C">
      <w:pPr>
        <w:spacing w:after="200" w:line="384" w:lineRule="auto"/>
        <w:jc w:val="left"/>
        <w:rPr>
          <w:rFonts w:asciiTheme="minorHAnsi" w:hAnsiTheme="minorHAnsi" w:cstheme="minorHAnsi"/>
        </w:rPr>
      </w:pPr>
      <w:r>
        <w:rPr>
          <w:rFonts w:asciiTheme="minorHAnsi" w:hAnsiTheme="minorHAnsi" w:cstheme="minorHAnsi"/>
        </w:rPr>
        <w:br w:type="page"/>
      </w:r>
    </w:p>
    <w:p w14:paraId="697FCB42" w14:textId="122F5358" w:rsidR="00DC1B59" w:rsidRPr="00AC3514" w:rsidRDefault="00DC1B59" w:rsidP="000150BF">
      <w:pPr>
        <w:rPr>
          <w:rFonts w:asciiTheme="minorHAnsi" w:hAnsiTheme="minorHAnsi" w:cstheme="minorHAnsi"/>
          <w:b/>
          <w:bCs/>
          <w:color w:val="A0144D"/>
          <w:sz w:val="24"/>
          <w:szCs w:val="24"/>
        </w:rPr>
      </w:pPr>
      <w:r w:rsidRPr="00AC3514">
        <w:rPr>
          <w:rFonts w:asciiTheme="minorHAnsi" w:hAnsiTheme="minorHAnsi" w:cstheme="minorHAnsi"/>
          <w:b/>
          <w:bCs/>
          <w:color w:val="A0144D"/>
          <w:sz w:val="24"/>
          <w:szCs w:val="24"/>
        </w:rPr>
        <w:lastRenderedPageBreak/>
        <w:t>Digital/Video Images Permission Form</w:t>
      </w:r>
      <w:bookmarkEnd w:id="177"/>
      <w:bookmarkEnd w:id="178"/>
    </w:p>
    <w:p w14:paraId="66A597CA" w14:textId="77777777" w:rsidR="00DC1B59" w:rsidRPr="00033688" w:rsidRDefault="00DC1B59" w:rsidP="00DC1B59">
      <w:pPr>
        <w:spacing w:after="0"/>
        <w:rPr>
          <w:rFonts w:asciiTheme="minorHAnsi" w:hAnsiTheme="minorHAnsi" w:cstheme="minorHAnsi"/>
        </w:rPr>
      </w:pPr>
    </w:p>
    <w:p w14:paraId="79BD010A" w14:textId="77777777" w:rsidR="00DC1B59" w:rsidRPr="00033688" w:rsidRDefault="00DC1B59" w:rsidP="00DC1B59">
      <w:pPr>
        <w:spacing w:after="0"/>
        <w:rPr>
          <w:rFonts w:asciiTheme="minorHAnsi" w:hAnsiTheme="minorHAnsi" w:cstheme="minorHAnsi"/>
          <w:u w:val="dotted"/>
        </w:rPr>
      </w:pPr>
      <w:r w:rsidRPr="00033688">
        <w:rPr>
          <w:rFonts w:asciiTheme="minorHAnsi" w:hAnsiTheme="minorHAnsi" w:cstheme="minorHAnsi"/>
        </w:rPr>
        <w:t>Parent/Carers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Learner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DC1B59" w:rsidRPr="00033688" w14:paraId="115C7EB5" w14:textId="77777777" w:rsidTr="00E44429">
        <w:tc>
          <w:tcPr>
            <w:tcW w:w="8188" w:type="dxa"/>
          </w:tcPr>
          <w:p w14:paraId="62DDC29C" w14:textId="77777777" w:rsidR="00DC1B59" w:rsidRPr="00033688" w:rsidRDefault="00DC1B59" w:rsidP="00E44429">
            <w:pPr>
              <w:spacing w:after="0"/>
              <w:jc w:val="left"/>
              <w:rPr>
                <w:rFonts w:asciiTheme="minorHAnsi" w:hAnsiTheme="minorHAnsi" w:cstheme="minorHAnsi"/>
              </w:rPr>
            </w:pPr>
          </w:p>
          <w:p w14:paraId="707FBCC0"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As the parent/carer of the above learner, I agree to the school taking digital/video images of my child/children.</w:t>
            </w:r>
          </w:p>
        </w:tc>
        <w:tc>
          <w:tcPr>
            <w:tcW w:w="1054" w:type="dxa"/>
            <w:vAlign w:val="center"/>
          </w:tcPr>
          <w:p w14:paraId="6F790909"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7D3BFA3A" w14:textId="77777777" w:rsidTr="00E44429">
        <w:tc>
          <w:tcPr>
            <w:tcW w:w="8188" w:type="dxa"/>
          </w:tcPr>
          <w:p w14:paraId="2475908A"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I agree to these images being used:</w:t>
            </w:r>
          </w:p>
        </w:tc>
        <w:tc>
          <w:tcPr>
            <w:tcW w:w="1054" w:type="dxa"/>
          </w:tcPr>
          <w:p w14:paraId="4D36CD1B" w14:textId="77777777" w:rsidR="00DC1B59" w:rsidRPr="00033688" w:rsidRDefault="00DC1B59" w:rsidP="00E44429">
            <w:pPr>
              <w:spacing w:after="0"/>
              <w:jc w:val="center"/>
              <w:rPr>
                <w:rFonts w:asciiTheme="minorHAnsi" w:hAnsiTheme="minorHAnsi" w:cstheme="minorHAnsi"/>
              </w:rPr>
            </w:pPr>
          </w:p>
          <w:p w14:paraId="4A676FE1" w14:textId="77777777" w:rsidR="00DC1B59" w:rsidRPr="00033688" w:rsidRDefault="00DC1B59" w:rsidP="00E44429">
            <w:pPr>
              <w:spacing w:after="0"/>
              <w:jc w:val="center"/>
              <w:rPr>
                <w:rFonts w:asciiTheme="minorHAnsi" w:hAnsiTheme="minorHAnsi" w:cstheme="minorHAnsi"/>
              </w:rPr>
            </w:pPr>
          </w:p>
        </w:tc>
      </w:tr>
      <w:tr w:rsidR="00DC1B59" w:rsidRPr="00033688" w14:paraId="1D8B0E86" w14:textId="77777777" w:rsidTr="00E44429">
        <w:tc>
          <w:tcPr>
            <w:tcW w:w="8188" w:type="dxa"/>
          </w:tcPr>
          <w:p w14:paraId="00FB8E11" w14:textId="77777777" w:rsidR="00DC1B59" w:rsidRPr="00033688" w:rsidRDefault="00DC1B59" w:rsidP="004A583A">
            <w:pPr>
              <w:pStyle w:val="ListParagraph"/>
              <w:numPr>
                <w:ilvl w:val="0"/>
                <w:numId w:val="73"/>
              </w:numPr>
              <w:spacing w:after="0" w:line="264" w:lineRule="auto"/>
              <w:jc w:val="left"/>
              <w:rPr>
                <w:rFonts w:asciiTheme="minorHAnsi" w:hAnsiTheme="minorHAnsi" w:cstheme="minorHAnsi"/>
              </w:rPr>
            </w:pPr>
            <w:r w:rsidRPr="00033688">
              <w:rPr>
                <w:rFonts w:asciiTheme="minorHAnsi" w:hAnsiTheme="minorHAnsi" w:cstheme="minorHAnsi"/>
              </w:rPr>
              <w:t>to support learning activities.</w:t>
            </w:r>
          </w:p>
        </w:tc>
        <w:tc>
          <w:tcPr>
            <w:tcW w:w="1054" w:type="dxa"/>
            <w:vAlign w:val="center"/>
          </w:tcPr>
          <w:p w14:paraId="4D85D38E"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p w14:paraId="2211BCF7" w14:textId="77777777" w:rsidR="00DC1B59" w:rsidRPr="00033688" w:rsidRDefault="00DC1B59" w:rsidP="00E44429">
            <w:pPr>
              <w:spacing w:after="0"/>
              <w:jc w:val="center"/>
              <w:rPr>
                <w:rFonts w:asciiTheme="minorHAnsi" w:hAnsiTheme="minorHAnsi" w:cstheme="minorHAnsi"/>
              </w:rPr>
            </w:pPr>
          </w:p>
        </w:tc>
      </w:tr>
      <w:tr w:rsidR="00DC1B59" w:rsidRPr="00033688" w14:paraId="17180241" w14:textId="77777777" w:rsidTr="00E44429">
        <w:tc>
          <w:tcPr>
            <w:tcW w:w="8188" w:type="dxa"/>
          </w:tcPr>
          <w:p w14:paraId="7AB8E665" w14:textId="77777777" w:rsidR="00DC1B59" w:rsidRPr="00033688" w:rsidRDefault="00DC1B59" w:rsidP="004A583A">
            <w:pPr>
              <w:pStyle w:val="ListParagraph"/>
              <w:numPr>
                <w:ilvl w:val="0"/>
                <w:numId w:val="73"/>
              </w:numPr>
              <w:spacing w:after="0" w:line="264" w:lineRule="auto"/>
              <w:jc w:val="left"/>
              <w:rPr>
                <w:rFonts w:asciiTheme="minorHAnsi" w:hAnsiTheme="minorHAnsi" w:cstheme="minorHAnsi"/>
              </w:rPr>
            </w:pPr>
            <w:r w:rsidRPr="00033688">
              <w:rPr>
                <w:rFonts w:asciiTheme="minorHAnsi" w:hAnsiTheme="minorHAnsi" w:cstheme="minorHAnsi"/>
              </w:rPr>
              <w:t>in publicity that reasonably celebrates success and promotes the work of the school.</w:t>
            </w:r>
          </w:p>
        </w:tc>
        <w:tc>
          <w:tcPr>
            <w:tcW w:w="1054" w:type="dxa"/>
          </w:tcPr>
          <w:p w14:paraId="226BA7FB"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239304D8" w14:textId="77777777" w:rsidTr="00E44429">
        <w:tc>
          <w:tcPr>
            <w:tcW w:w="8188" w:type="dxa"/>
          </w:tcPr>
          <w:p w14:paraId="0A13CB25" w14:textId="1A2EA9C6"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I agree that if I take digital or video images at, or of </w:t>
            </w:r>
            <w:r w:rsidR="005E7343" w:rsidRPr="00033688">
              <w:rPr>
                <w:rFonts w:asciiTheme="minorHAnsi" w:hAnsiTheme="minorHAnsi" w:cstheme="minorHAnsi"/>
              </w:rPr>
              <w:t xml:space="preserve">academy </w:t>
            </w:r>
            <w:r w:rsidRPr="00033688">
              <w:rPr>
                <w:rFonts w:asciiTheme="minorHAnsi" w:hAnsiTheme="minorHAnsi" w:cstheme="minorHAnsi"/>
              </w:rPr>
              <w:t xml:space="preserve">events which include images of children, other than my own, I will abide by these guidelines in my use of these images. </w:t>
            </w:r>
          </w:p>
        </w:tc>
        <w:tc>
          <w:tcPr>
            <w:tcW w:w="1054" w:type="dxa"/>
          </w:tcPr>
          <w:p w14:paraId="34650C3B" w14:textId="77777777" w:rsidR="00DC1B59" w:rsidRPr="00033688" w:rsidRDefault="00DC1B59" w:rsidP="00E44429">
            <w:pPr>
              <w:jc w:val="center"/>
              <w:rPr>
                <w:rFonts w:asciiTheme="minorHAnsi" w:hAnsiTheme="minorHAnsi" w:cstheme="minorHAnsi"/>
              </w:rPr>
            </w:pPr>
            <w:r w:rsidRPr="00033688">
              <w:rPr>
                <w:rFonts w:asciiTheme="minorHAnsi" w:hAnsiTheme="minorHAnsi" w:cstheme="minorHAnsi"/>
              </w:rPr>
              <w:t>Yes/No</w:t>
            </w:r>
          </w:p>
        </w:tc>
      </w:tr>
    </w:tbl>
    <w:p w14:paraId="5A2DA6A6" w14:textId="77777777" w:rsidR="00DC1B59" w:rsidRPr="00033688" w:rsidRDefault="00DC1B59" w:rsidP="00DC1B59">
      <w:pPr>
        <w:rPr>
          <w:rFonts w:asciiTheme="minorHAnsi" w:hAnsiTheme="minorHAnsi" w:cstheme="minorHAnsi"/>
        </w:rPr>
      </w:pPr>
    </w:p>
    <w:p w14:paraId="245F1E2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7013EF31"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7CC19C5" w14:textId="77777777" w:rsidR="00DC1B59" w:rsidRPr="00033688" w:rsidRDefault="00DC1B59" w:rsidP="00DC1B59">
      <w:pPr>
        <w:pStyle w:val="Heading3"/>
        <w:rPr>
          <w:rFonts w:asciiTheme="minorHAnsi" w:hAnsiTheme="minorHAnsi" w:cstheme="minorHAnsi"/>
        </w:rPr>
      </w:pPr>
      <w:bookmarkStart w:id="179" w:name="_Toc448407794"/>
      <w:bookmarkStart w:id="180" w:name="_Toc25747666"/>
      <w:r w:rsidRPr="00033688">
        <w:rPr>
          <w:rFonts w:asciiTheme="minorHAnsi" w:hAnsiTheme="minorHAnsi" w:cstheme="minorHAnsi"/>
        </w:rPr>
        <w:t>Use of Cloud Systems Permission Form</w:t>
      </w:r>
      <w:bookmarkEnd w:id="179"/>
      <w:bookmarkEnd w:id="180"/>
    </w:p>
    <w:p w14:paraId="344C35E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uses </w:t>
      </w:r>
      <w:r w:rsidRPr="00033688">
        <w:rPr>
          <w:rStyle w:val="BlueText"/>
          <w:rFonts w:asciiTheme="minorHAnsi" w:hAnsiTheme="minorHAnsi" w:cstheme="minorHAnsi"/>
          <w:i/>
        </w:rPr>
        <w:t>*insert cloud service provider name*</w:t>
      </w:r>
      <w:r w:rsidRPr="00033688">
        <w:rPr>
          <w:rFonts w:asciiTheme="minorHAnsi" w:hAnsiTheme="minorHAnsi" w:cstheme="minorHAnsi"/>
        </w:rPr>
        <w:t xml:space="preserve"> for </w:t>
      </w:r>
      <w:r w:rsidRPr="00033688">
        <w:rPr>
          <w:rStyle w:val="BlueText"/>
          <w:rFonts w:asciiTheme="minorHAnsi" w:hAnsiTheme="minorHAnsi" w:cstheme="minorHAnsi"/>
          <w:iCs/>
        </w:rPr>
        <w:t>learners</w:t>
      </w:r>
      <w:r w:rsidRPr="00033688">
        <w:rPr>
          <w:rFonts w:asciiTheme="minorHAnsi" w:hAnsiTheme="minorHAnsi" w:cstheme="minorHAnsi"/>
          <w:iCs/>
          <w:color w:val="0070C0"/>
        </w:rPr>
        <w:t xml:space="preserve"> </w:t>
      </w:r>
      <w:r w:rsidRPr="00033688">
        <w:rPr>
          <w:rFonts w:asciiTheme="minorHAnsi" w:hAnsiTheme="minorHAnsi" w:cstheme="minorHAnsi"/>
        </w:rPr>
        <w:t xml:space="preserve">and staff. This permission form describes the tools and learner responsibilities for using these services. </w:t>
      </w:r>
    </w:p>
    <w:p w14:paraId="6ABBA2EC" w14:textId="77777777" w:rsidR="00DC1B59" w:rsidRPr="00033688" w:rsidRDefault="00DC1B59" w:rsidP="00DC1B59">
      <w:pPr>
        <w:rPr>
          <w:rFonts w:asciiTheme="minorHAnsi" w:hAnsiTheme="minorHAnsi" w:cstheme="minorHAnsi"/>
          <w:i/>
          <w:color w:val="0070C0"/>
        </w:rPr>
      </w:pPr>
      <w:r w:rsidRPr="00033688">
        <w:rPr>
          <w:rFonts w:asciiTheme="minorHAnsi" w:hAnsiTheme="minorHAnsi" w:cstheme="minorHAnsi"/>
        </w:rPr>
        <w:t xml:space="preserve">The following services are available to each </w:t>
      </w:r>
      <w:r w:rsidRPr="00033688">
        <w:rPr>
          <w:rStyle w:val="BlueText"/>
          <w:rFonts w:asciiTheme="minorHAnsi" w:hAnsiTheme="minorHAnsi" w:cstheme="minorHAnsi"/>
          <w:iCs/>
          <w:color w:val="auto"/>
        </w:rPr>
        <w:t>learner</w:t>
      </w:r>
      <w:r w:rsidRPr="00033688">
        <w:rPr>
          <w:rFonts w:asciiTheme="minorHAnsi" w:hAnsiTheme="minorHAnsi" w:cstheme="minorHAnsi"/>
          <w:iCs/>
        </w:rPr>
        <w:t xml:space="preserve"> </w:t>
      </w:r>
      <w:r w:rsidRPr="00033688">
        <w:rPr>
          <w:rFonts w:asciiTheme="minorHAnsi" w:hAnsiTheme="minorHAnsi" w:cstheme="minorHAnsi"/>
        </w:rPr>
        <w:t xml:space="preserve">as part of the school’s online presence in </w:t>
      </w:r>
      <w:r w:rsidRPr="00033688">
        <w:rPr>
          <w:rStyle w:val="BlueText"/>
          <w:rFonts w:asciiTheme="minorHAnsi" w:hAnsiTheme="minorHAnsi" w:cstheme="minorHAnsi"/>
          <w:i/>
        </w:rPr>
        <w:t>*insert cloud service provider name*</w:t>
      </w:r>
    </w:p>
    <w:p w14:paraId="3B661BB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Using </w:t>
      </w:r>
      <w:r w:rsidRPr="00033688">
        <w:rPr>
          <w:rStyle w:val="BlueText"/>
          <w:rFonts w:asciiTheme="minorHAnsi" w:hAnsiTheme="minorHAnsi" w:cstheme="minorHAnsi"/>
          <w:i/>
        </w:rPr>
        <w:t>*insert cloud service provider name*</w:t>
      </w:r>
      <w:r w:rsidRPr="00033688">
        <w:rPr>
          <w:rFonts w:asciiTheme="minorHAnsi" w:hAnsiTheme="minorHAnsi" w:cstheme="minorHAnsi"/>
          <w:i/>
          <w:color w:val="0070C0"/>
        </w:rPr>
        <w:t xml:space="preserve"> </w:t>
      </w:r>
      <w:r w:rsidRPr="00033688">
        <w:rPr>
          <w:rFonts w:asciiTheme="minorHAnsi" w:hAnsiTheme="minorHAnsi" w:cstheme="minorHAnsi"/>
        </w:rPr>
        <w:t xml:space="preserve">will enable your child to collaboratively create, edit and share files and websites for school related projects and communicate via email with other learners and members of staff. These services are entirely online and available 24/7 from any internet-connected computer. </w:t>
      </w:r>
    </w:p>
    <w:p w14:paraId="5741149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school believes that use of the tools significantly adds to your child’s educational experience.</w:t>
      </w:r>
    </w:p>
    <w:p w14:paraId="76C0B787"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 is collecting personal data and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033688" w14:paraId="429C5656" w14:textId="77777777" w:rsidTr="00E44429">
        <w:trPr>
          <w:trHeight w:val="20"/>
        </w:trPr>
        <w:tc>
          <w:tcPr>
            <w:tcW w:w="4503" w:type="dxa"/>
          </w:tcPr>
          <w:p w14:paraId="5A4DB6D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739" w:type="dxa"/>
          </w:tcPr>
          <w:p w14:paraId="726C5F99"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data shared with the service provider</w:t>
            </w:r>
          </w:p>
        </w:tc>
      </w:tr>
      <w:tr w:rsidR="00DC1B59" w:rsidRPr="00033688" w14:paraId="0D55B3BD" w14:textId="77777777" w:rsidTr="00E44429">
        <w:trPr>
          <w:trHeight w:val="20"/>
        </w:trPr>
        <w:tc>
          <w:tcPr>
            <w:tcW w:w="4503" w:type="dxa"/>
          </w:tcPr>
          <w:p w14:paraId="02A8EE7F"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739" w:type="dxa"/>
          </w:tcPr>
          <w:p w14:paraId="25D23C0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What data will be shared</w:t>
            </w:r>
          </w:p>
        </w:tc>
      </w:tr>
      <w:tr w:rsidR="00DC1B59" w:rsidRPr="00033688" w14:paraId="24CAE799" w14:textId="77777777" w:rsidTr="00E44429">
        <w:trPr>
          <w:trHeight w:val="20"/>
        </w:trPr>
        <w:tc>
          <w:tcPr>
            <w:tcW w:w="4503" w:type="dxa"/>
          </w:tcPr>
          <w:p w14:paraId="2BDCFFF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739" w:type="dxa"/>
          </w:tcPr>
          <w:p w14:paraId="5853E02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the data will be shared with</w:t>
            </w:r>
          </w:p>
        </w:tc>
      </w:tr>
      <w:tr w:rsidR="00DC1B59" w:rsidRPr="00033688" w14:paraId="5922D2DF" w14:textId="77777777" w:rsidTr="00E44429">
        <w:trPr>
          <w:trHeight w:val="20"/>
        </w:trPr>
        <w:tc>
          <w:tcPr>
            <w:tcW w:w="4503" w:type="dxa"/>
          </w:tcPr>
          <w:p w14:paraId="1723B19A"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lastRenderedPageBreak/>
              <w:t>How long this form will be stored for.</w:t>
            </w:r>
          </w:p>
        </w:tc>
        <w:tc>
          <w:tcPr>
            <w:tcW w:w="4739" w:type="dxa"/>
          </w:tcPr>
          <w:p w14:paraId="4F610C5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data.</w:t>
            </w:r>
          </w:p>
        </w:tc>
      </w:tr>
      <w:tr w:rsidR="00DC1B59" w:rsidRPr="00033688" w14:paraId="15729305" w14:textId="77777777" w:rsidTr="00E44429">
        <w:trPr>
          <w:trHeight w:val="20"/>
        </w:trPr>
        <w:tc>
          <w:tcPr>
            <w:tcW w:w="4503" w:type="dxa"/>
          </w:tcPr>
          <w:p w14:paraId="2800A57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739" w:type="dxa"/>
          </w:tcPr>
          <w:p w14:paraId="3BD92BD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data will be stored.</w:t>
            </w:r>
          </w:p>
        </w:tc>
      </w:tr>
      <w:tr w:rsidR="00DC1B59" w:rsidRPr="00033688" w14:paraId="29973A92" w14:textId="77777777" w:rsidTr="00E44429">
        <w:trPr>
          <w:trHeight w:val="20"/>
        </w:trPr>
        <w:tc>
          <w:tcPr>
            <w:tcW w:w="4503" w:type="dxa"/>
          </w:tcPr>
          <w:p w14:paraId="677EF317" w14:textId="77777777" w:rsidR="00DC1B59" w:rsidRPr="00033688" w:rsidRDefault="00DC1B59" w:rsidP="00E44429">
            <w:pPr>
              <w:rPr>
                <w:rStyle w:val="BlueText"/>
                <w:rFonts w:asciiTheme="minorHAnsi" w:hAnsiTheme="minorHAnsi" w:cstheme="minorHAnsi"/>
              </w:rPr>
            </w:pPr>
          </w:p>
        </w:tc>
        <w:tc>
          <w:tcPr>
            <w:tcW w:w="4739" w:type="dxa"/>
          </w:tcPr>
          <w:p w14:paraId="0C40B61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data will be stored for.</w:t>
            </w:r>
          </w:p>
        </w:tc>
      </w:tr>
      <w:tr w:rsidR="00DC1B59" w:rsidRPr="00033688" w14:paraId="5C4DA278" w14:textId="77777777" w:rsidTr="00E44429">
        <w:trPr>
          <w:trHeight w:val="20"/>
        </w:trPr>
        <w:tc>
          <w:tcPr>
            <w:tcW w:w="4503" w:type="dxa"/>
          </w:tcPr>
          <w:p w14:paraId="29AECA2F" w14:textId="77777777" w:rsidR="00DC1B59" w:rsidRPr="00033688" w:rsidRDefault="00DC1B59" w:rsidP="00E44429">
            <w:pPr>
              <w:rPr>
                <w:rStyle w:val="BlueText"/>
                <w:rFonts w:asciiTheme="minorHAnsi" w:hAnsiTheme="minorHAnsi" w:cstheme="minorHAnsi"/>
              </w:rPr>
            </w:pPr>
          </w:p>
        </w:tc>
        <w:tc>
          <w:tcPr>
            <w:tcW w:w="4739" w:type="dxa"/>
          </w:tcPr>
          <w:p w14:paraId="318F2A1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data will be destroyed.</w:t>
            </w:r>
          </w:p>
        </w:tc>
      </w:tr>
      <w:tr w:rsidR="00DC1B59" w:rsidRPr="00033688" w14:paraId="063174AD" w14:textId="77777777" w:rsidTr="00E44429">
        <w:trPr>
          <w:trHeight w:val="20"/>
        </w:trPr>
        <w:tc>
          <w:tcPr>
            <w:tcW w:w="4503" w:type="dxa"/>
          </w:tcPr>
          <w:p w14:paraId="295EBCB2" w14:textId="77777777" w:rsidR="00DC1B59" w:rsidRPr="00033688" w:rsidRDefault="00DC1B59" w:rsidP="00E44429">
            <w:pPr>
              <w:rPr>
                <w:rStyle w:val="BlueText"/>
                <w:rFonts w:asciiTheme="minorHAnsi" w:hAnsiTheme="minorHAnsi" w:cstheme="minorHAnsi"/>
              </w:rPr>
            </w:pPr>
          </w:p>
        </w:tc>
        <w:tc>
          <w:tcPr>
            <w:tcW w:w="4739" w:type="dxa"/>
          </w:tcPr>
          <w:p w14:paraId="3279D01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data can be made.</w:t>
            </w:r>
          </w:p>
        </w:tc>
      </w:tr>
    </w:tbl>
    <w:p w14:paraId="3255D4A9" w14:textId="77777777" w:rsidR="00DC1B59" w:rsidRPr="00033688" w:rsidRDefault="00DC1B59" w:rsidP="00DC1B59">
      <w:pPr>
        <w:rPr>
          <w:rFonts w:asciiTheme="minorHAnsi" w:hAnsiTheme="minorHAnsi" w:cstheme="minorHAnsi"/>
        </w:rPr>
      </w:pPr>
    </w:p>
    <w:tbl>
      <w:tblPr>
        <w:tblW w:w="0" w:type="auto"/>
        <w:tblLook w:val="04A0" w:firstRow="1" w:lastRow="0" w:firstColumn="1" w:lastColumn="0" w:noHBand="0" w:noVBand="1"/>
      </w:tblPr>
      <w:tblGrid>
        <w:gridCol w:w="6487"/>
        <w:gridCol w:w="2755"/>
      </w:tblGrid>
      <w:tr w:rsidR="00DC1B59" w:rsidRPr="00033688" w14:paraId="56A0356C" w14:textId="77777777" w:rsidTr="00E44429">
        <w:tc>
          <w:tcPr>
            <w:tcW w:w="6487" w:type="dxa"/>
          </w:tcPr>
          <w:p w14:paraId="21CC19A2"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Do you consent to your child to having access to this service? </w:t>
            </w:r>
          </w:p>
        </w:tc>
        <w:tc>
          <w:tcPr>
            <w:tcW w:w="2755" w:type="dxa"/>
          </w:tcPr>
          <w:p w14:paraId="2E002535"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Yes/No</w:t>
            </w:r>
          </w:p>
        </w:tc>
      </w:tr>
    </w:tbl>
    <w:p w14:paraId="5B2E61E6" w14:textId="77777777" w:rsidR="00DC1B59" w:rsidRPr="00033688" w:rsidRDefault="00DC1B59" w:rsidP="00DC1B59">
      <w:pPr>
        <w:rPr>
          <w:rFonts w:asciiTheme="minorHAnsi" w:hAnsiTheme="minorHAnsi" w:cstheme="minorHAnsi"/>
        </w:rPr>
      </w:pPr>
    </w:p>
    <w:p w14:paraId="1D6EA373"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Parent/Carers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8814606"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2682673"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p>
    <w:p w14:paraId="0AB2F3D2" w14:textId="77777777" w:rsidR="00DC1B59" w:rsidRPr="00033688" w:rsidRDefault="00DC1B59" w:rsidP="00DC1B59">
      <w:pPr>
        <w:pStyle w:val="Heading3"/>
        <w:rPr>
          <w:rFonts w:asciiTheme="minorHAnsi" w:hAnsiTheme="minorHAnsi" w:cstheme="minorHAnsi"/>
        </w:rPr>
      </w:pPr>
      <w:bookmarkStart w:id="181" w:name="_Toc25747668"/>
      <w:r w:rsidRPr="00033688">
        <w:rPr>
          <w:rFonts w:asciiTheme="minorHAnsi" w:hAnsiTheme="minorHAnsi" w:cstheme="minorHAnsi"/>
        </w:rPr>
        <w:t>Learner Acceptable Use Agreement</w:t>
      </w:r>
      <w:bookmarkEnd w:id="169"/>
      <w:bookmarkEnd w:id="170"/>
      <w:bookmarkEnd w:id="181"/>
      <w:r w:rsidRPr="00033688">
        <w:rPr>
          <w:rFonts w:asciiTheme="minorHAnsi" w:hAnsiTheme="minorHAnsi" w:cstheme="minorHAnsi"/>
        </w:rPr>
        <w:t xml:space="preserve"> </w:t>
      </w:r>
    </w:p>
    <w:p w14:paraId="0E4071B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On the following pages we have copied, for the information of parents and carers, the learner acceptable use agreement. </w:t>
      </w:r>
    </w:p>
    <w:p w14:paraId="078B924D"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182" w:name="_Toc448745861"/>
      <w:bookmarkStart w:id="183" w:name="_Toc448754174"/>
      <w:bookmarkStart w:id="184" w:name="_Toc511315134"/>
      <w:r w:rsidRPr="00033688">
        <w:rPr>
          <w:rFonts w:asciiTheme="minorHAnsi" w:hAnsiTheme="minorHAnsi" w:cstheme="minorHAnsi"/>
        </w:rPr>
        <w:br w:type="page"/>
      </w:r>
    </w:p>
    <w:p w14:paraId="10783698" w14:textId="7558AC63" w:rsidR="00DC1B59" w:rsidRPr="00E9101C" w:rsidRDefault="00DC1B59" w:rsidP="00DC1B59">
      <w:pPr>
        <w:pStyle w:val="Heading1"/>
        <w:rPr>
          <w:rFonts w:asciiTheme="minorHAnsi" w:hAnsiTheme="minorHAnsi" w:cstheme="minorHAnsi"/>
          <w:b/>
          <w:bCs w:val="0"/>
          <w:color w:val="A0144D"/>
          <w:sz w:val="32"/>
          <w:szCs w:val="32"/>
        </w:rPr>
      </w:pPr>
      <w:bookmarkStart w:id="185" w:name="_Toc29910046"/>
      <w:bookmarkStart w:id="186" w:name="_Toc29910845"/>
      <w:bookmarkStart w:id="187" w:name="_Hlk30699882"/>
      <w:r w:rsidRPr="00E9101C">
        <w:rPr>
          <w:rFonts w:asciiTheme="minorHAnsi" w:hAnsiTheme="minorHAnsi" w:cstheme="minorHAnsi"/>
          <w:b/>
          <w:bCs w:val="0"/>
          <w:color w:val="A0144D"/>
          <w:sz w:val="32"/>
          <w:szCs w:val="32"/>
        </w:rPr>
        <w:lastRenderedPageBreak/>
        <w:t xml:space="preserve">A5 Staff (and </w:t>
      </w:r>
      <w:r w:rsidR="00AC3514">
        <w:rPr>
          <w:rFonts w:asciiTheme="minorHAnsi" w:hAnsiTheme="minorHAnsi" w:cstheme="minorHAnsi"/>
          <w:b/>
          <w:bCs w:val="0"/>
          <w:color w:val="A0144D"/>
          <w:sz w:val="32"/>
          <w:szCs w:val="32"/>
        </w:rPr>
        <w:t>v</w:t>
      </w:r>
      <w:r w:rsidRPr="00E9101C">
        <w:rPr>
          <w:rFonts w:asciiTheme="minorHAnsi" w:hAnsiTheme="minorHAnsi" w:cstheme="minorHAnsi"/>
          <w:b/>
          <w:bCs w:val="0"/>
          <w:color w:val="A0144D"/>
          <w:sz w:val="32"/>
          <w:szCs w:val="32"/>
        </w:rPr>
        <w:t xml:space="preserve">olunteer)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cceptable </w:t>
      </w:r>
      <w:r w:rsidR="00AC3514">
        <w:rPr>
          <w:rFonts w:asciiTheme="minorHAnsi" w:hAnsiTheme="minorHAnsi" w:cstheme="minorHAnsi"/>
          <w:b/>
          <w:bCs w:val="0"/>
          <w:color w:val="A0144D"/>
          <w:sz w:val="32"/>
          <w:szCs w:val="32"/>
        </w:rPr>
        <w:t>u</w:t>
      </w:r>
      <w:r w:rsidRPr="00E9101C">
        <w:rPr>
          <w:rFonts w:asciiTheme="minorHAnsi" w:hAnsiTheme="minorHAnsi" w:cstheme="minorHAnsi"/>
          <w:b/>
          <w:bCs w:val="0"/>
          <w:color w:val="A0144D"/>
          <w:sz w:val="32"/>
          <w:szCs w:val="32"/>
        </w:rPr>
        <w:t xml:space="preserve">se </w:t>
      </w:r>
      <w:r w:rsidR="00AC3514">
        <w:rPr>
          <w:rFonts w:asciiTheme="minorHAnsi" w:hAnsiTheme="minorHAnsi" w:cstheme="minorHAnsi"/>
          <w:b/>
          <w:bCs w:val="0"/>
          <w:color w:val="A0144D"/>
          <w:sz w:val="32"/>
          <w:szCs w:val="32"/>
        </w:rPr>
        <w:t>p</w:t>
      </w:r>
      <w:r w:rsidRPr="00E9101C">
        <w:rPr>
          <w:rFonts w:asciiTheme="minorHAnsi" w:hAnsiTheme="minorHAnsi" w:cstheme="minorHAnsi"/>
          <w:b/>
          <w:bCs w:val="0"/>
          <w:color w:val="A0144D"/>
          <w:sz w:val="32"/>
          <w:szCs w:val="32"/>
        </w:rPr>
        <w:t xml:space="preserve">olicy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greement </w:t>
      </w:r>
      <w:r w:rsidR="00AC3514">
        <w:rPr>
          <w:rFonts w:asciiTheme="minorHAnsi" w:hAnsiTheme="minorHAnsi" w:cstheme="minorHAnsi"/>
          <w:b/>
          <w:bCs w:val="0"/>
          <w:color w:val="A0144D"/>
          <w:sz w:val="32"/>
          <w:szCs w:val="32"/>
        </w:rPr>
        <w:t>t</w:t>
      </w:r>
      <w:r w:rsidRPr="00E9101C">
        <w:rPr>
          <w:rFonts w:asciiTheme="minorHAnsi" w:hAnsiTheme="minorHAnsi" w:cstheme="minorHAnsi"/>
          <w:b/>
          <w:bCs w:val="0"/>
          <w:color w:val="A0144D"/>
          <w:sz w:val="32"/>
          <w:szCs w:val="32"/>
        </w:rPr>
        <w:t>emplate</w:t>
      </w:r>
      <w:bookmarkEnd w:id="182"/>
      <w:bookmarkEnd w:id="183"/>
      <w:bookmarkEnd w:id="184"/>
      <w:bookmarkEnd w:id="185"/>
      <w:bookmarkEnd w:id="186"/>
    </w:p>
    <w:p w14:paraId="32EE7BC5" w14:textId="77777777" w:rsidR="00DC1B59" w:rsidRPr="00AC3514" w:rsidRDefault="00DC1B59" w:rsidP="00DC1B59">
      <w:pPr>
        <w:pStyle w:val="Heading3"/>
        <w:rPr>
          <w:rFonts w:asciiTheme="minorHAnsi" w:hAnsiTheme="minorHAnsi" w:cstheme="minorHAnsi"/>
          <w:b/>
          <w:bCs w:val="0"/>
          <w:color w:val="A0144D"/>
          <w:sz w:val="24"/>
          <w:szCs w:val="20"/>
        </w:rPr>
      </w:pPr>
      <w:bookmarkStart w:id="188" w:name="_Toc448745862"/>
      <w:bookmarkStart w:id="189" w:name="_Toc448754175"/>
      <w:bookmarkStart w:id="190" w:name="_Toc25747670"/>
      <w:r w:rsidRPr="00AC3514">
        <w:rPr>
          <w:rFonts w:asciiTheme="minorHAnsi" w:hAnsiTheme="minorHAnsi" w:cstheme="minorHAnsi"/>
          <w:b/>
          <w:bCs w:val="0"/>
          <w:color w:val="A0144D"/>
          <w:sz w:val="24"/>
          <w:szCs w:val="20"/>
        </w:rPr>
        <w:t>School Policy</w:t>
      </w:r>
      <w:bookmarkEnd w:id="188"/>
      <w:bookmarkEnd w:id="189"/>
      <w:bookmarkEnd w:id="190"/>
    </w:p>
    <w:p w14:paraId="020EFB3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New technologies have become integral to the lives of children and young people </w:t>
      </w:r>
      <w:proofErr w:type="gramStart"/>
      <w:r w:rsidRPr="00033688">
        <w:rPr>
          <w:rFonts w:asciiTheme="minorHAnsi" w:hAnsiTheme="minorHAnsi" w:cstheme="minorHAnsi"/>
        </w:rPr>
        <w:t>in today’s society</w:t>
      </w:r>
      <w:proofErr w:type="gramEnd"/>
      <w:r w:rsidRPr="00033688">
        <w:rPr>
          <w:rFonts w:asciiTheme="minorHAnsi" w:hAnsiTheme="minorHAnsi" w:cstheme="minorHAnsi"/>
        </w:rPr>
        <w:t xml:space="preserve">, both within schools and in their lives outside school. The internet and other digital information and communications technologies are powerful tools, which </w:t>
      </w:r>
      <w:proofErr w:type="gramStart"/>
      <w:r w:rsidRPr="00033688">
        <w:rPr>
          <w:rFonts w:asciiTheme="minorHAnsi" w:hAnsiTheme="minorHAnsi" w:cstheme="minorHAnsi"/>
        </w:rPr>
        <w:t>open up</w:t>
      </w:r>
      <w:proofErr w:type="gramEnd"/>
      <w:r w:rsidRPr="00033688">
        <w:rPr>
          <w:rFonts w:asciiTheme="minorHAnsi" w:hAnsiTheme="minorHAnsi" w:cstheme="minorHAnsi"/>
        </w:rPr>
        <w:t xml:space="preserve"> new opportunities for everyone. These technologies can stimulate discussion, promote creativity and stimulate awareness of context to promote effective learning. They also bring opportunities for staff to be more creative and productive in their work.  All users should </w:t>
      </w:r>
      <w:proofErr w:type="gramStart"/>
      <w:r w:rsidRPr="00033688">
        <w:rPr>
          <w:rFonts w:asciiTheme="minorHAnsi" w:hAnsiTheme="minorHAnsi" w:cstheme="minorHAnsi"/>
        </w:rPr>
        <w:t>have an entitlement to safe access to the internet and digital technologies at all times</w:t>
      </w:r>
      <w:proofErr w:type="gramEnd"/>
      <w:r w:rsidRPr="00033688">
        <w:rPr>
          <w:rFonts w:asciiTheme="minorHAnsi" w:hAnsiTheme="minorHAnsi" w:cstheme="minorHAnsi"/>
        </w:rPr>
        <w:t xml:space="preserve">. </w:t>
      </w:r>
    </w:p>
    <w:p w14:paraId="13C89E90" w14:textId="77777777" w:rsidR="00DC1B59" w:rsidRPr="00033688" w:rsidRDefault="00DC1B59" w:rsidP="00DC1B59">
      <w:pPr>
        <w:pStyle w:val="Heading3"/>
        <w:rPr>
          <w:rFonts w:asciiTheme="minorHAnsi" w:hAnsiTheme="minorHAnsi" w:cstheme="minorHAnsi"/>
        </w:rPr>
      </w:pPr>
      <w:bookmarkStart w:id="191" w:name="_Toc448745863"/>
      <w:r w:rsidRPr="00033688">
        <w:rPr>
          <w:rFonts w:asciiTheme="minorHAnsi" w:hAnsiTheme="minorHAnsi" w:cstheme="minorHAnsi"/>
        </w:rPr>
        <w:t>This acceptable use policy is intended to ensure:</w:t>
      </w:r>
      <w:bookmarkEnd w:id="191"/>
    </w:p>
    <w:p w14:paraId="1277C087" w14:textId="77777777"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staff and volunteers will be responsible users and stay safe while using the internet and other communications technologies for educational, personal and recreational use. </w:t>
      </w:r>
    </w:p>
    <w:p w14:paraId="1721A6BB" w14:textId="77777777"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school systems and users are protected from accidental or deliberate misuse that could put the security of the systems and users at risk. </w:t>
      </w:r>
    </w:p>
    <w:p w14:paraId="01060371" w14:textId="77777777"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staff are protected from potential risk in their use of technology in their everyday work. </w:t>
      </w:r>
    </w:p>
    <w:p w14:paraId="5EBEBFAB" w14:textId="60ACA415"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staff and volunteers will have good access to digital technology to enhance their work, to enhance learning opportunities </w:t>
      </w:r>
      <w:r w:rsidR="00811D81" w:rsidRPr="00033688">
        <w:rPr>
          <w:rFonts w:asciiTheme="minorHAnsi" w:hAnsiTheme="minorHAnsi" w:cstheme="minorHAnsi"/>
        </w:rPr>
        <w:t>for learning</w:t>
      </w:r>
      <w:r w:rsidRPr="00033688">
        <w:rPr>
          <w:rFonts w:asciiTheme="minorHAnsi" w:hAnsiTheme="minorHAnsi" w:cstheme="minorHAnsi"/>
        </w:rPr>
        <w:t xml:space="preserve"> and will, in return, expect staff and volunteers to agree to be responsible users.</w:t>
      </w:r>
    </w:p>
    <w:p w14:paraId="56CBF71C" w14:textId="77777777" w:rsidR="00DC1B59" w:rsidRPr="00AC3514" w:rsidRDefault="00DC1B59" w:rsidP="00DC1B59">
      <w:pPr>
        <w:pStyle w:val="Heading3"/>
        <w:rPr>
          <w:rFonts w:asciiTheme="minorHAnsi" w:hAnsiTheme="minorHAnsi" w:cstheme="minorHAnsi"/>
          <w:b/>
          <w:bCs w:val="0"/>
          <w:color w:val="A0144D"/>
          <w:sz w:val="24"/>
          <w:szCs w:val="20"/>
        </w:rPr>
      </w:pPr>
      <w:bookmarkStart w:id="192" w:name="_Toc448745864"/>
      <w:bookmarkStart w:id="193" w:name="_Toc448754176"/>
      <w:bookmarkStart w:id="194" w:name="_Toc25747671"/>
      <w:r w:rsidRPr="00AC3514">
        <w:rPr>
          <w:rFonts w:asciiTheme="minorHAnsi" w:hAnsiTheme="minorHAnsi" w:cstheme="minorHAnsi"/>
          <w:b/>
          <w:bCs w:val="0"/>
          <w:color w:val="A0144D"/>
          <w:sz w:val="24"/>
          <w:szCs w:val="20"/>
        </w:rPr>
        <w:t>Acceptable Use Policy Agreement</w:t>
      </w:r>
      <w:bookmarkEnd w:id="192"/>
      <w:bookmarkEnd w:id="193"/>
      <w:bookmarkEnd w:id="194"/>
      <w:r w:rsidRPr="00AC3514">
        <w:rPr>
          <w:rFonts w:asciiTheme="minorHAnsi" w:hAnsiTheme="minorHAnsi" w:cstheme="minorHAnsi"/>
          <w:b/>
          <w:bCs w:val="0"/>
          <w:color w:val="A0144D"/>
          <w:sz w:val="24"/>
          <w:szCs w:val="20"/>
        </w:rPr>
        <w:t xml:space="preserve"> </w:t>
      </w:r>
    </w:p>
    <w:p w14:paraId="69D3D95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033688" w:rsidRDefault="00DC1B59" w:rsidP="00DC1B59">
      <w:pPr>
        <w:pStyle w:val="Heading3"/>
        <w:rPr>
          <w:rFonts w:asciiTheme="minorHAnsi" w:hAnsiTheme="minorHAnsi" w:cstheme="minorHAnsi"/>
        </w:rPr>
      </w:pPr>
      <w:bookmarkStart w:id="195" w:name="_Toc448745865"/>
      <w:r w:rsidRPr="00033688">
        <w:rPr>
          <w:rFonts w:asciiTheme="minorHAnsi" w:hAnsiTheme="minorHAnsi" w:cstheme="minorHAnsi"/>
        </w:rPr>
        <w:t>For my professional and personal safety:</w:t>
      </w:r>
      <w:bookmarkEnd w:id="195"/>
    </w:p>
    <w:p w14:paraId="5AA95C71" w14:textId="77777777"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 </w:t>
      </w:r>
      <w:r w:rsidRPr="00033688">
        <w:rPr>
          <w:rFonts w:asciiTheme="minorHAnsi" w:hAnsiTheme="minorHAnsi" w:cstheme="minorHAnsi"/>
        </w:rPr>
        <w:t>will monitor my use of the school digital technology and communications systems.</w:t>
      </w:r>
    </w:p>
    <w:p w14:paraId="2E4C387D" w14:textId="78ED450A"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rules set out in this agreement also apply to use of these technologies (e.g. laptops, email, VLE etc.) out of school, and to the transfer of personal data (digital or paper based) out of school </w:t>
      </w:r>
    </w:p>
    <w:p w14:paraId="3D1FDA4B" w14:textId="5D158B1F"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71"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di5vk4gEAAKgDAAAOAAAAAAAAAAAAAAAAAC4CAABkcnMvZTJvRG9jLnhtbFBLAQIt&#10;ABQABgAIAAAAIQBZ7piV3wAAAA0BAAAPAAAAAAAAAAAAAAAAADwEAABkcnMvZG93bnJldi54bWxQ&#10;SwUGAAAAAAQABADzAAAASAUAAAAA&#10;" filled="f" stroked="f">
                <v:textbox>
                  <w:txbxContent>
                    <w:p w14:paraId="7A75A0DA" w14:textId="77777777"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00033688">
        <w:rPr>
          <w:rFonts w:asciiTheme="minorHAnsi" w:hAnsiTheme="minorHAnsi" w:cstheme="minorHAnsi"/>
        </w:rPr>
        <w:t xml:space="preserve">I will immediately report any illegal, inappropriate or harmful material or incident, I become aware of, to the appropriate person.  </w:t>
      </w:r>
    </w:p>
    <w:p w14:paraId="427B9A8D" w14:textId="42E2A85F" w:rsidR="00DC1B59" w:rsidRPr="00033688" w:rsidRDefault="00DC1B59" w:rsidP="00DC1B59">
      <w:pPr>
        <w:pStyle w:val="Heading3"/>
        <w:rPr>
          <w:rFonts w:asciiTheme="minorHAnsi" w:hAnsiTheme="minorHAnsi" w:cstheme="minorHAnsi"/>
        </w:rPr>
      </w:pPr>
      <w:bookmarkStart w:id="196" w:name="_Toc448745866"/>
      <w:r w:rsidRPr="00033688">
        <w:rPr>
          <w:rFonts w:asciiTheme="minorHAnsi" w:hAnsiTheme="minorHAnsi" w:cstheme="minorHAnsi"/>
        </w:rPr>
        <w:t xml:space="preserve">I will be professional in my communications and actions when using </w:t>
      </w:r>
      <w:r w:rsidRPr="00033688">
        <w:rPr>
          <w:rFonts w:asciiTheme="minorHAnsi" w:hAnsiTheme="minorHAnsi" w:cstheme="minorHAnsi"/>
          <w:iCs/>
        </w:rPr>
        <w:t>school systems</w:t>
      </w:r>
      <w:r w:rsidRPr="00033688">
        <w:rPr>
          <w:rFonts w:asciiTheme="minorHAnsi" w:hAnsiTheme="minorHAnsi" w:cstheme="minorHAnsi"/>
        </w:rPr>
        <w:t>:</w:t>
      </w:r>
      <w:bookmarkEnd w:id="196"/>
    </w:p>
    <w:p w14:paraId="1AE4E798"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I will not access, copy, remove or otherwise alter any other user’s files, without their express permission.</w:t>
      </w:r>
    </w:p>
    <w:p w14:paraId="5A9579ED"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lastRenderedPageBreak/>
        <w:t xml:space="preserve">I will communicate with others in a professional manner, I will not use aggressive or inappropriate </w:t>
      </w:r>
      <w:proofErr w:type="gramStart"/>
      <w:r w:rsidRPr="00033688">
        <w:rPr>
          <w:rFonts w:asciiTheme="minorHAnsi" w:hAnsiTheme="minorHAnsi" w:cstheme="minorHAnsi"/>
        </w:rPr>
        <w:t>language</w:t>
      </w:r>
      <w:proofErr w:type="gramEnd"/>
      <w:r w:rsidRPr="00033688">
        <w:rPr>
          <w:rFonts w:asciiTheme="minorHAnsi" w:hAnsiTheme="minorHAnsi" w:cstheme="minorHAnsi"/>
        </w:rPr>
        <w:t xml:space="preserve"> and I appreciate that others may have different opinions. </w:t>
      </w:r>
    </w:p>
    <w:p w14:paraId="33734C6B"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3BADAD85" w:rsidR="00DC1B59" w:rsidRPr="00033688" w:rsidRDefault="00DC1B59" w:rsidP="004A583A">
      <w:pPr>
        <w:pStyle w:val="ListParagraph"/>
        <w:numPr>
          <w:ilvl w:val="0"/>
          <w:numId w:val="69"/>
        </w:numPr>
        <w:spacing w:after="0" w:line="264" w:lineRule="auto"/>
        <w:rPr>
          <w:rStyle w:val="BlueText"/>
          <w:rFonts w:asciiTheme="minorHAnsi" w:hAnsiTheme="minorHAnsi" w:cstheme="minorHAnsi"/>
        </w:rPr>
      </w:pPr>
      <w:r w:rsidRPr="00033688">
        <w:rPr>
          <w:rFonts w:asciiTheme="minorHAnsi" w:hAnsiTheme="minorHAnsi" w:cstheme="minorHAnsi"/>
        </w:rPr>
        <w:t xml:space="preserve">I will only use social networking sites in school in accordance with the school’s policies. </w:t>
      </w:r>
    </w:p>
    <w:p w14:paraId="76BDDED2" w14:textId="098A73B6" w:rsidR="00DC1B59" w:rsidRPr="00033688" w:rsidRDefault="00DC1B59" w:rsidP="004A583A">
      <w:pPr>
        <w:pStyle w:val="ListParagraph"/>
        <w:numPr>
          <w:ilvl w:val="0"/>
          <w:numId w:val="69"/>
        </w:numPr>
        <w:spacing w:after="0" w:line="264" w:lineRule="auto"/>
        <w:rPr>
          <w:rFonts w:asciiTheme="minorHAnsi" w:hAnsiTheme="minorHAnsi" w:cstheme="minorHAnsi"/>
          <w:color w:val="0070C0"/>
        </w:rPr>
      </w:pPr>
      <w:r w:rsidRPr="00033688">
        <w:rPr>
          <w:rFonts w:asciiTheme="minorHAnsi" w:hAnsiTheme="minorHAnsi" w:cstheme="minorHAnsi"/>
        </w:rPr>
        <w:t xml:space="preserve">I will only communicate with learners and parents/carers using official school systems. Any such communication will be professional in tone and manner. </w:t>
      </w:r>
      <w:r w:rsidRPr="00033688">
        <w:rPr>
          <w:rFonts w:asciiTheme="minorHAnsi" w:hAnsiTheme="minorHAnsi" w:cstheme="minorHAnsi"/>
          <w:color w:val="0070C0"/>
        </w:rPr>
        <w:t xml:space="preserve"> </w:t>
      </w:r>
    </w:p>
    <w:p w14:paraId="6D1A18A5"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I will not engage in any on-line activity that may compromise my professional responsibilities.</w:t>
      </w:r>
    </w:p>
    <w:p w14:paraId="1D30639C" w14:textId="77777777" w:rsidR="00DC1B59" w:rsidRPr="00033688" w:rsidRDefault="00DC1B59" w:rsidP="00DC1B59">
      <w:pPr>
        <w:pStyle w:val="Heading3"/>
        <w:rPr>
          <w:rFonts w:asciiTheme="minorHAnsi" w:hAnsiTheme="minorHAnsi" w:cstheme="minorHAnsi"/>
        </w:rPr>
      </w:pPr>
      <w:bookmarkStart w:id="197" w:name="_Toc448745867"/>
      <w:r w:rsidRPr="00033688">
        <w:rPr>
          <w:rFonts w:asciiTheme="minorHAnsi" w:hAnsiTheme="minorHAnsi" w:cstheme="minorHAnsi"/>
        </w:rPr>
        <w:t xml:space="preserve">The school has the responsibility to provide safe and secure access to technologies and ensure the smooth running of the </w:t>
      </w:r>
      <w:r w:rsidRPr="00033688">
        <w:rPr>
          <w:rFonts w:asciiTheme="minorHAnsi" w:hAnsiTheme="minorHAnsi" w:cstheme="minorHAnsi"/>
          <w:iCs/>
        </w:rPr>
        <w:t>school</w:t>
      </w:r>
      <w:r w:rsidRPr="00033688">
        <w:rPr>
          <w:rFonts w:asciiTheme="minorHAnsi" w:hAnsiTheme="minorHAnsi" w:cstheme="minorHAnsi"/>
        </w:rPr>
        <w:t>:</w:t>
      </w:r>
      <w:bookmarkEnd w:id="197"/>
    </w:p>
    <w:p w14:paraId="646A2047" w14:textId="511DF810"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 xml:space="preserve">When I use my mobile devices in school, I will follow the rules set out in this agreement, in the same way as if I was using </w:t>
      </w:r>
      <w:r w:rsidRPr="00033688">
        <w:rPr>
          <w:rFonts w:asciiTheme="minorHAnsi" w:hAnsiTheme="minorHAnsi" w:cstheme="minorHAnsi"/>
          <w:iCs/>
        </w:rPr>
        <w:t xml:space="preserve">school </w:t>
      </w:r>
      <w:r w:rsidRPr="00033688">
        <w:rPr>
          <w:rFonts w:asciiTheme="minorHAnsi" w:hAnsiTheme="minorHAnsi" w:cstheme="minorHAnsi"/>
        </w:rPr>
        <w:t xml:space="preserve">equipment.  I will also follow any additional rules set by the </w:t>
      </w:r>
      <w:r w:rsidRPr="00033688">
        <w:rPr>
          <w:rFonts w:asciiTheme="minorHAnsi" w:hAnsiTheme="minorHAnsi" w:cstheme="minorHAnsi"/>
          <w:iCs/>
        </w:rPr>
        <w:t xml:space="preserve">school </w:t>
      </w:r>
      <w:r w:rsidRPr="00033688">
        <w:rPr>
          <w:rFonts w:asciiTheme="minorHAnsi" w:hAnsiTheme="minorHAnsi" w:cstheme="minorHAnsi"/>
        </w:rPr>
        <w:t xml:space="preserve">about such use. I will ensure that any such devices are protected by </w:t>
      </w:r>
      <w:r w:rsidR="00811D81" w:rsidRPr="00033688">
        <w:rPr>
          <w:rFonts w:asciiTheme="minorHAnsi" w:hAnsiTheme="minorHAnsi" w:cstheme="minorHAnsi"/>
        </w:rPr>
        <w:t>up-to-date</w:t>
      </w:r>
      <w:r w:rsidRPr="00033688">
        <w:rPr>
          <w:rFonts w:asciiTheme="minorHAnsi" w:hAnsiTheme="minorHAnsi" w:cstheme="minorHAnsi"/>
        </w:rPr>
        <w:t xml:space="preserve"> anti-virus software and are free from viruses</w:t>
      </w:r>
      <w:r w:rsidRPr="00033688">
        <w:rPr>
          <w:rFonts w:asciiTheme="minorHAnsi" w:hAnsiTheme="minorHAnsi" w:cstheme="minorHAnsi"/>
          <w:color w:val="0070C0"/>
        </w:rPr>
        <w:t xml:space="preserve">.  </w:t>
      </w:r>
    </w:p>
    <w:p w14:paraId="56651E01" w14:textId="20973B53"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I will not use personal email addresses on the school’s ICT systems</w:t>
      </w:r>
      <w:r w:rsidRPr="00033688">
        <w:rPr>
          <w:rFonts w:asciiTheme="minorHAnsi" w:hAnsiTheme="minorHAnsi" w:cstheme="minorHAnsi"/>
          <w:color w:val="466DB0"/>
        </w:rPr>
        <w:t xml:space="preserve">. </w:t>
      </w:r>
    </w:p>
    <w:p w14:paraId="003D00E2"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ensure that my data is regularly backed up, in accordance with relevant school policies. </w:t>
      </w:r>
    </w:p>
    <w:p w14:paraId="1A50F0C8"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not try (unless I have permission) to make large downloads or uploads that might take up internet capacity and prevent other users from being able to carry out their work. </w:t>
      </w:r>
    </w:p>
    <w:p w14:paraId="4CFE91AF" w14:textId="2020F4F6"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 xml:space="preserve">I will not install or attempt to install programmes of any type on a machine, or store programmes on a computer, nor will I try to alter computer settings, unless this is allowed in school policies. </w:t>
      </w:r>
    </w:p>
    <w:p w14:paraId="5D27B8D8"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disable or cause any damage to school equipment, or the equipment belonging to others.</w:t>
      </w:r>
    </w:p>
    <w:p w14:paraId="57EB213E"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5F759B4C"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understand that data protection policy requires that any staff or learner data to which I have access, will be kept private and confidential, except when I am required by law or by school policy to disclose such information to an appropriate authority. </w:t>
      </w:r>
    </w:p>
    <w:p w14:paraId="78892930"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damage or faults involving equipment or </w:t>
      </w:r>
      <w:proofErr w:type="gramStart"/>
      <w:r w:rsidRPr="00033688">
        <w:rPr>
          <w:rFonts w:asciiTheme="minorHAnsi" w:hAnsiTheme="minorHAnsi" w:cstheme="minorHAnsi"/>
        </w:rPr>
        <w:t>software,</w:t>
      </w:r>
      <w:proofErr w:type="gramEnd"/>
      <w:r w:rsidRPr="00033688">
        <w:rPr>
          <w:rFonts w:asciiTheme="minorHAnsi" w:hAnsiTheme="minorHAnsi" w:cstheme="minorHAnsi"/>
        </w:rPr>
        <w:t xml:space="preserve"> however this may have happened.</w:t>
      </w:r>
    </w:p>
    <w:p w14:paraId="40FE130B" w14:textId="77777777" w:rsidR="00DC1B59" w:rsidRPr="00033688" w:rsidRDefault="00DC1B59" w:rsidP="00DC1B59">
      <w:pPr>
        <w:pStyle w:val="Heading3"/>
        <w:rPr>
          <w:rFonts w:asciiTheme="minorHAnsi" w:hAnsiTheme="minorHAnsi" w:cstheme="minorHAnsi"/>
        </w:rPr>
      </w:pPr>
      <w:bookmarkStart w:id="198" w:name="_Toc448745868"/>
      <w:r w:rsidRPr="00033688">
        <w:rPr>
          <w:rFonts w:asciiTheme="minorHAnsi" w:hAnsiTheme="minorHAnsi" w:cstheme="minorHAnsi"/>
        </w:rPr>
        <w:t>When using the online systems in my professional capacity or for school sanctioned personal use:</w:t>
      </w:r>
      <w:bookmarkEnd w:id="198"/>
    </w:p>
    <w:p w14:paraId="6E2D6988" w14:textId="77777777" w:rsidR="00DC1B59" w:rsidRPr="00033688" w:rsidRDefault="00DC1B59" w:rsidP="004A583A">
      <w:pPr>
        <w:pStyle w:val="ListParagraph"/>
        <w:numPr>
          <w:ilvl w:val="0"/>
          <w:numId w:val="71"/>
        </w:numPr>
        <w:spacing w:after="0" w:line="264" w:lineRule="auto"/>
        <w:rPr>
          <w:rFonts w:asciiTheme="minorHAnsi" w:hAnsiTheme="minorHAnsi" w:cstheme="minorHAnsi"/>
        </w:rPr>
      </w:pPr>
      <w:r w:rsidRPr="00033688">
        <w:rPr>
          <w:rFonts w:asciiTheme="minorHAnsi" w:hAnsiTheme="minorHAnsi" w:cstheme="minorHAnsi"/>
        </w:rPr>
        <w:t>I will ensure that I have permission to use the original work of others in my own work</w:t>
      </w:r>
    </w:p>
    <w:p w14:paraId="5F366CC2" w14:textId="77777777" w:rsidR="00DC1B59" w:rsidRPr="00033688" w:rsidRDefault="00DC1B59" w:rsidP="004A583A">
      <w:pPr>
        <w:pStyle w:val="ListParagraph"/>
        <w:numPr>
          <w:ilvl w:val="0"/>
          <w:numId w:val="71"/>
        </w:numPr>
        <w:spacing w:after="0" w:line="264" w:lineRule="auto"/>
        <w:rPr>
          <w:rFonts w:asciiTheme="minorHAnsi" w:hAnsiTheme="minorHAnsi" w:cstheme="minorHAnsi"/>
        </w:rPr>
      </w:pPr>
      <w:r w:rsidRPr="00033688">
        <w:rPr>
          <w:rFonts w:asciiTheme="minorHAnsi" w:hAnsiTheme="minorHAnsi" w:cstheme="minorHAnsi"/>
        </w:rPr>
        <w:lastRenderedPageBreak/>
        <w:t>Where work is protected by copyright, I will not download or distribute copies (including music and videos).</w:t>
      </w:r>
    </w:p>
    <w:p w14:paraId="45F72D1C" w14:textId="77777777" w:rsidR="00DC1B59" w:rsidRPr="00033688" w:rsidRDefault="00DC1B59" w:rsidP="00DC1B59">
      <w:pPr>
        <w:pStyle w:val="Heading3"/>
        <w:rPr>
          <w:rFonts w:asciiTheme="minorHAnsi" w:hAnsiTheme="minorHAnsi" w:cstheme="minorHAnsi"/>
        </w:rPr>
      </w:pPr>
      <w:bookmarkStart w:id="199" w:name="_Toc448745869"/>
      <w:r w:rsidRPr="00033688">
        <w:rPr>
          <w:rFonts w:asciiTheme="minorHAnsi" w:hAnsiTheme="minorHAnsi" w:cstheme="minorHAnsi"/>
        </w:rPr>
        <w:t xml:space="preserve">I understand that I am responsible for my actions in and out of the </w:t>
      </w:r>
      <w:r w:rsidRPr="00033688">
        <w:rPr>
          <w:rFonts w:asciiTheme="minorHAnsi" w:hAnsiTheme="minorHAnsi" w:cstheme="minorHAnsi"/>
          <w:iCs/>
        </w:rPr>
        <w:t>school:</w:t>
      </w:r>
      <w:bookmarkEnd w:id="199"/>
    </w:p>
    <w:p w14:paraId="368A74D2" w14:textId="77777777" w:rsidR="00DC1B59" w:rsidRPr="00033688" w:rsidRDefault="00DC1B59" w:rsidP="004A583A">
      <w:pPr>
        <w:pStyle w:val="ListParagraph"/>
        <w:numPr>
          <w:ilvl w:val="0"/>
          <w:numId w:val="72"/>
        </w:numPr>
        <w:spacing w:after="0" w:line="264" w:lineRule="auto"/>
        <w:rPr>
          <w:rFonts w:asciiTheme="minorHAnsi" w:hAnsiTheme="minorHAnsi" w:cstheme="minorHAnsi"/>
        </w:rPr>
      </w:pPr>
      <w:r w:rsidRPr="00033688">
        <w:rPr>
          <w:rFonts w:asciiTheme="minorHAnsi" w:hAnsiTheme="minorHAnsi" w:cstheme="minorHAnsi"/>
        </w:rPr>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25575A29" w14:textId="036B35E1" w:rsidR="00DC1B59" w:rsidRPr="00033688" w:rsidRDefault="00DC1B59" w:rsidP="00F533B5">
      <w:pPr>
        <w:pStyle w:val="ListParagraph"/>
        <w:numPr>
          <w:ilvl w:val="0"/>
          <w:numId w:val="72"/>
        </w:numPr>
        <w:spacing w:after="0" w:line="264" w:lineRule="auto"/>
        <w:rPr>
          <w:rFonts w:asciiTheme="minorHAnsi" w:hAnsiTheme="minorHAnsi" w:cstheme="minorHAnsi"/>
        </w:rPr>
      </w:pPr>
      <w:r w:rsidRPr="00033688">
        <w:rPr>
          <w:rFonts w:asciiTheme="minorHAnsi" w:hAnsiTheme="minorHAnsi" w:cstheme="minorHAnsi"/>
        </w:rPr>
        <w:t>I understand that if I fail to comply with this acceptable use agreement, I could be subject to disciplinary action.  This could include a warning, a suspension, referral to Governors/Trustees and/or the Local Authority and in the event of illegal activities the involvement of the polic</w:t>
      </w:r>
      <w:r w:rsidR="00110905" w:rsidRPr="00033688">
        <w:rPr>
          <w:rFonts w:asciiTheme="minorHAnsi" w:hAnsiTheme="minorHAnsi" w:cstheme="minorHAnsi"/>
        </w:rPr>
        <w:t>e and potential dismissal.</w:t>
      </w:r>
    </w:p>
    <w:p w14:paraId="7ECDC5B6" w14:textId="77777777" w:rsidR="00110905" w:rsidRPr="00033688" w:rsidRDefault="00110905" w:rsidP="00F533B5">
      <w:pPr>
        <w:pStyle w:val="ListParagraph"/>
        <w:numPr>
          <w:ilvl w:val="0"/>
          <w:numId w:val="72"/>
        </w:numPr>
        <w:spacing w:after="0" w:line="264" w:lineRule="auto"/>
        <w:rPr>
          <w:rFonts w:asciiTheme="minorHAnsi" w:hAnsiTheme="minorHAnsi" w:cstheme="minorHAnsi"/>
        </w:rPr>
      </w:pPr>
    </w:p>
    <w:p w14:paraId="64BC7BD8" w14:textId="2E26C381" w:rsidR="00835AF1" w:rsidRPr="00033688" w:rsidRDefault="00835AF1" w:rsidP="00835AF1">
      <w:pPr>
        <w:pStyle w:val="GridBlue"/>
        <w:rPr>
          <w:rFonts w:asciiTheme="minorHAnsi" w:hAnsiTheme="minorHAnsi" w:cstheme="minorHAnsi"/>
        </w:rPr>
      </w:pP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835AF1" w:rsidRPr="00033688" w14:paraId="19402A5A" w14:textId="77777777" w:rsidTr="00294CA7">
        <w:trPr>
          <w:trHeight w:val="1558"/>
          <w:tblHeader/>
          <w:jc w:val="center"/>
        </w:trPr>
        <w:tc>
          <w:tcPr>
            <w:tcW w:w="6223" w:type="dxa"/>
            <w:gridSpan w:val="2"/>
            <w:tcBorders>
              <w:top w:val="single" w:sz="4" w:space="0" w:color="auto"/>
              <w:left w:val="single" w:sz="4" w:space="0" w:color="auto"/>
            </w:tcBorders>
          </w:tcPr>
          <w:p w14:paraId="2DE7ECB4" w14:textId="77777777" w:rsidR="00835AF1" w:rsidRPr="00033688" w:rsidRDefault="00835AF1" w:rsidP="00294CA7">
            <w:pPr>
              <w:pStyle w:val="Heading2"/>
              <w:rPr>
                <w:rFonts w:asciiTheme="minorHAnsi" w:hAnsiTheme="minorHAnsi" w:cstheme="minorHAnsi"/>
                <w:b/>
                <w:lang w:eastAsia="en-GB"/>
              </w:rPr>
            </w:pPr>
            <w:bookmarkStart w:id="200" w:name="_User_actions"/>
            <w:bookmarkStart w:id="201" w:name="_Toc29915712"/>
            <w:bookmarkStart w:id="202" w:name="_Toc61445988"/>
            <w:bookmarkStart w:id="203" w:name="_Toc61452108"/>
            <w:bookmarkStart w:id="204" w:name="_Toc99368209"/>
            <w:bookmarkEnd w:id="200"/>
            <w:r w:rsidRPr="00033688">
              <w:rPr>
                <w:rFonts w:asciiTheme="minorHAnsi" w:hAnsiTheme="minorHAnsi" w:cstheme="minorHAnsi"/>
                <w:b/>
                <w:noProof/>
                <w:lang w:eastAsia="en-GB"/>
              </w:rPr>
              <mc:AlternateContent>
                <mc:Choice Requires="wps">
                  <w:drawing>
                    <wp:anchor distT="0" distB="0" distL="114300" distR="114300" simplePos="0" relativeHeight="251663389" behindDoc="0" locked="0" layoutInCell="1" allowOverlap="1" wp14:anchorId="1FEDA4F3" wp14:editId="7ADDCF4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5F0D" w14:textId="77777777" w:rsidR="00835AF1" w:rsidRDefault="00835AF1" w:rsidP="00835AF1">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A4F3" id="Text Box 7" o:spid="_x0000_s1072" type="#_x0000_t202" style="position:absolute;left:0;text-align:left;margin-left:-140.55pt;margin-top:155.5pt;width:63pt;height:4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J//OtThAQAAqAMAAA4AAAAAAAAAAAAAAAAALgIAAGRycy9lMm9Eb2MueG1sUEsBAi0A&#10;FAAGAAgAAAAhAKOIxZHfAAAADQEAAA8AAAAAAAAAAAAAAAAAOwQAAGRycy9kb3ducmV2LnhtbFBL&#10;BQYAAAAABAAEAPMAAABHBQAAAAA=&#10;" filled="f" stroked="f">
                      <v:textbox>
                        <w:txbxContent>
                          <w:p w14:paraId="70255F0D" w14:textId="77777777" w:rsidR="00835AF1" w:rsidRDefault="00835AF1" w:rsidP="00835AF1">
                            <w:pPr>
                              <w:jc w:val="center"/>
                            </w:pPr>
                            <w:r>
                              <w:rPr>
                                <w:color w:val="FFFFFF"/>
                                <w:sz w:val="60"/>
                              </w:rPr>
                              <w:t>18</w:t>
                            </w:r>
                          </w:p>
                        </w:txbxContent>
                      </v:textbox>
                    </v:shape>
                  </w:pict>
                </mc:Fallback>
              </mc:AlternateContent>
            </w:r>
            <w:r w:rsidRPr="00033688">
              <w:rPr>
                <w:rFonts w:asciiTheme="minorHAnsi" w:hAnsiTheme="minorHAnsi" w:cstheme="minorHAnsi"/>
                <w:lang w:eastAsia="en-GB"/>
              </w:rPr>
              <w:t xml:space="preserve">  User </w:t>
            </w:r>
            <w:r w:rsidRPr="00033688">
              <w:rPr>
                <w:rFonts w:asciiTheme="minorHAnsi" w:hAnsiTheme="minorHAnsi" w:cstheme="minorHAnsi"/>
              </w:rPr>
              <w:t>actions</w:t>
            </w:r>
            <w:bookmarkEnd w:id="201"/>
            <w:bookmarkEnd w:id="202"/>
            <w:bookmarkEnd w:id="203"/>
            <w:bookmarkEnd w:id="204"/>
          </w:p>
          <w:p w14:paraId="35708A10" w14:textId="77777777" w:rsidR="00835AF1" w:rsidRPr="00033688" w:rsidRDefault="00835AF1" w:rsidP="00294CA7">
            <w:pPr>
              <w:rPr>
                <w:rFonts w:asciiTheme="minorHAnsi" w:hAnsiTheme="minorHAnsi" w:cstheme="minorHAnsi"/>
                <w:lang w:eastAsia="en-GB"/>
              </w:rPr>
            </w:pPr>
          </w:p>
        </w:tc>
        <w:tc>
          <w:tcPr>
            <w:tcW w:w="847" w:type="dxa"/>
            <w:shd w:val="clear" w:color="auto" w:fill="DDEDF5"/>
            <w:textDirection w:val="btLr"/>
            <w:vAlign w:val="center"/>
          </w:tcPr>
          <w:p w14:paraId="396D4508"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w:t>
            </w:r>
          </w:p>
        </w:tc>
        <w:tc>
          <w:tcPr>
            <w:tcW w:w="874" w:type="dxa"/>
            <w:shd w:val="clear" w:color="auto" w:fill="DDEDF5"/>
            <w:textDirection w:val="btLr"/>
            <w:vAlign w:val="center"/>
          </w:tcPr>
          <w:p w14:paraId="2FFE06BE" w14:textId="77777777" w:rsidR="00835AF1" w:rsidRPr="00033688" w:rsidRDefault="00835AF1" w:rsidP="00294CA7">
            <w:pPr>
              <w:jc w:val="center"/>
              <w:rPr>
                <w:rFonts w:asciiTheme="minorHAnsi" w:hAnsiTheme="minorHAnsi" w:cstheme="minorHAnsi"/>
                <w:b/>
                <w:color w:val="494949"/>
                <w:sz w:val="20"/>
                <w:szCs w:val="20"/>
                <w:lang w:eastAsia="en-GB"/>
              </w:rPr>
            </w:pPr>
            <w:r w:rsidRPr="00033688">
              <w:rPr>
                <w:rFonts w:asciiTheme="minorHAnsi" w:hAnsiTheme="minorHAnsi" w:cstheme="minorHAnsi"/>
                <w:sz w:val="20"/>
                <w:szCs w:val="20"/>
                <w:lang w:eastAsia="en-GB"/>
              </w:rPr>
              <w:t>Acceptable at certain times</w:t>
            </w:r>
          </w:p>
        </w:tc>
        <w:tc>
          <w:tcPr>
            <w:tcW w:w="849" w:type="dxa"/>
            <w:shd w:val="clear" w:color="auto" w:fill="DDEDF5"/>
            <w:textDirection w:val="btLr"/>
            <w:vAlign w:val="center"/>
          </w:tcPr>
          <w:p w14:paraId="3F5581C3"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 for nominated users</w:t>
            </w:r>
          </w:p>
        </w:tc>
        <w:tc>
          <w:tcPr>
            <w:tcW w:w="847" w:type="dxa"/>
            <w:shd w:val="clear" w:color="auto" w:fill="DDEDF5"/>
            <w:textDirection w:val="btLr"/>
            <w:vAlign w:val="center"/>
          </w:tcPr>
          <w:p w14:paraId="4E5FEE68"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w:t>
            </w:r>
          </w:p>
        </w:tc>
        <w:tc>
          <w:tcPr>
            <w:tcW w:w="850" w:type="dxa"/>
            <w:shd w:val="clear" w:color="auto" w:fill="DDEDF5"/>
            <w:textDirection w:val="btLr"/>
            <w:vAlign w:val="center"/>
          </w:tcPr>
          <w:p w14:paraId="5149DA15"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 and illegal</w:t>
            </w:r>
          </w:p>
        </w:tc>
      </w:tr>
      <w:tr w:rsidR="00835AF1" w:rsidRPr="00033688" w14:paraId="6806FC5D" w14:textId="77777777" w:rsidTr="00294CA7">
        <w:trPr>
          <w:trHeight w:val="57"/>
          <w:jc w:val="center"/>
        </w:trPr>
        <w:tc>
          <w:tcPr>
            <w:tcW w:w="1838" w:type="dxa"/>
            <w:vAlign w:val="center"/>
          </w:tcPr>
          <w:p w14:paraId="4DA5868D" w14:textId="77777777" w:rsidR="00835AF1" w:rsidRPr="00033688" w:rsidRDefault="00835AF1" w:rsidP="00294CA7">
            <w:pPr>
              <w:jc w:val="cente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access online content (including apps, games, sites) to make, post, download, upload, data transfer, communicate or pass on, material, remarks, proposals or comments that contain or relate to:</w:t>
            </w:r>
          </w:p>
          <w:p w14:paraId="6227B07A" w14:textId="77777777" w:rsidR="00835AF1" w:rsidRPr="00033688" w:rsidRDefault="00835AF1" w:rsidP="00294CA7">
            <w:pPr>
              <w:pStyle w:val="body"/>
              <w:spacing w:line="288" w:lineRule="auto"/>
              <w:ind w:left="203" w:right="222"/>
              <w:jc w:val="center"/>
              <w:rPr>
                <w:rFonts w:asciiTheme="minorHAnsi" w:hAnsiTheme="minorHAnsi" w:cstheme="minorHAnsi"/>
                <w:b/>
                <w:color w:val="494949"/>
                <w:sz w:val="18"/>
                <w:szCs w:val="18"/>
                <w:lang w:val="en-GB" w:eastAsia="en-GB"/>
              </w:rPr>
            </w:pPr>
          </w:p>
          <w:p w14:paraId="27AA2FAF" w14:textId="77777777" w:rsidR="00835AF1" w:rsidRPr="00033688" w:rsidRDefault="00835AF1" w:rsidP="00294CA7">
            <w:pPr>
              <w:pStyle w:val="body"/>
              <w:spacing w:line="288" w:lineRule="auto"/>
              <w:ind w:left="203" w:right="222"/>
              <w:jc w:val="center"/>
              <w:rPr>
                <w:rFonts w:asciiTheme="minorHAnsi" w:hAnsiTheme="minorHAnsi" w:cstheme="minorHAnsi"/>
                <w:color w:val="494949"/>
                <w:sz w:val="18"/>
                <w:szCs w:val="18"/>
                <w:lang w:val="en-GB" w:eastAsia="en-GB"/>
              </w:rPr>
            </w:pPr>
          </w:p>
        </w:tc>
        <w:tc>
          <w:tcPr>
            <w:tcW w:w="4385" w:type="dxa"/>
            <w:shd w:val="clear" w:color="auto" w:fill="DAEEF3" w:themeFill="accent5" w:themeFillTint="33"/>
            <w:vAlign w:val="center"/>
          </w:tcPr>
          <w:p w14:paraId="46F40D9D" w14:textId="77777777" w:rsidR="00835AF1" w:rsidRPr="00033688" w:rsidRDefault="00835AF1" w:rsidP="00294CA7">
            <w:pPr>
              <w:rPr>
                <w:rFonts w:asciiTheme="minorHAnsi" w:hAnsiTheme="minorHAnsi" w:cstheme="minorHAnsi"/>
                <w:b/>
                <w:bCs/>
                <w:sz w:val="18"/>
                <w:szCs w:val="18"/>
              </w:rPr>
            </w:pPr>
            <w:r w:rsidRPr="00033688">
              <w:rPr>
                <w:rFonts w:asciiTheme="minorHAnsi" w:hAnsiTheme="minorHAnsi" w:cstheme="minorHAnsi"/>
                <w:b/>
                <w:bCs/>
                <w:sz w:val="18"/>
                <w:szCs w:val="18"/>
              </w:rPr>
              <w:t>Any illegal activity for example:</w:t>
            </w:r>
          </w:p>
          <w:p w14:paraId="1BBB0CFD"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 imagery*</w:t>
            </w:r>
          </w:p>
          <w:p w14:paraId="71EE0E4A"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abuse/exploitation/grooming</w:t>
            </w:r>
          </w:p>
          <w:p w14:paraId="54A7188E"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Terrorism</w:t>
            </w:r>
          </w:p>
          <w:p w14:paraId="2965DA2D"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Encouraging or assisting suicide</w:t>
            </w:r>
          </w:p>
          <w:p w14:paraId="436FBAFA"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Offences relating to sexual images i.e., revenge and extreme pornography</w:t>
            </w:r>
          </w:p>
          <w:p w14:paraId="3064DF5D"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Incitement to and threats of violence</w:t>
            </w:r>
          </w:p>
          <w:p w14:paraId="28D9C4C2"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Hate crime</w:t>
            </w:r>
          </w:p>
          <w:p w14:paraId="455E1560"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Public order offences - harassment and stalking</w:t>
            </w:r>
          </w:p>
          <w:p w14:paraId="4566E7FB"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Drug-related offences</w:t>
            </w:r>
          </w:p>
          <w:p w14:paraId="17DE5570"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Weapons / firearms offences</w:t>
            </w:r>
          </w:p>
          <w:p w14:paraId="47806794"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Fraud and financial crime including money laundering</w:t>
            </w:r>
          </w:p>
          <w:p w14:paraId="241273F5" w14:textId="78B0162E"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color w:val="548DD4" w:themeColor="text2" w:themeTint="99"/>
                <w:sz w:val="18"/>
                <w:szCs w:val="18"/>
              </w:rPr>
              <w:t xml:space="preserve">N.B. refer to guidance about dealing with self-generated images/sexting – </w:t>
            </w:r>
            <w:hyperlink r:id="rId52" w:history="1">
              <w:r w:rsidRPr="00033688">
                <w:rPr>
                  <w:rStyle w:val="Hyperlink1"/>
                  <w:rFonts w:asciiTheme="minorHAnsi" w:hAnsiTheme="minorHAnsi" w:cstheme="minorHAnsi"/>
                  <w:sz w:val="18"/>
                  <w:szCs w:val="18"/>
                </w:rPr>
                <w:t>UKSIC Responding to and managing sexting incidents</w:t>
              </w:r>
            </w:hyperlink>
            <w:r w:rsidRPr="00033688">
              <w:rPr>
                <w:rFonts w:asciiTheme="minorHAnsi" w:hAnsiTheme="minorHAnsi" w:cstheme="minorHAnsi"/>
                <w:color w:val="548DD4" w:themeColor="text2" w:themeTint="99"/>
                <w:sz w:val="18"/>
                <w:szCs w:val="18"/>
              </w:rPr>
              <w:t xml:space="preserve">  and </w:t>
            </w:r>
            <w:hyperlink r:id="rId53" w:history="1">
              <w:r w:rsidRPr="00033688">
                <w:rPr>
                  <w:rStyle w:val="Hyperlink1"/>
                  <w:rFonts w:asciiTheme="minorHAnsi" w:hAnsiTheme="minorHAnsi" w:cstheme="minorHAnsi"/>
                  <w:sz w:val="18"/>
                  <w:szCs w:val="18"/>
                </w:rPr>
                <w:t>UKCIS – Sexting in schools and colleges</w:t>
              </w:r>
            </w:hyperlink>
          </w:p>
        </w:tc>
        <w:tc>
          <w:tcPr>
            <w:tcW w:w="847" w:type="dxa"/>
            <w:shd w:val="clear" w:color="auto" w:fill="F2F2F2" w:themeFill="background1" w:themeFillShade="F2"/>
            <w:vAlign w:val="center"/>
          </w:tcPr>
          <w:p w14:paraId="72F733A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085699C"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6931345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7" w:type="dxa"/>
            <w:shd w:val="clear" w:color="auto" w:fill="F2F2F2" w:themeFill="background1" w:themeFillShade="F2"/>
            <w:vAlign w:val="center"/>
          </w:tcPr>
          <w:p w14:paraId="1FB240C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50" w:type="dxa"/>
            <w:vAlign w:val="center"/>
          </w:tcPr>
          <w:p w14:paraId="146B00B6" w14:textId="77777777" w:rsidR="00835AF1" w:rsidRPr="00033688" w:rsidRDefault="00835AF1" w:rsidP="00294CA7">
            <w:pPr>
              <w:pStyle w:val="body"/>
              <w:spacing w:line="288" w:lineRule="auto"/>
              <w:jc w:val="center"/>
              <w:rPr>
                <w:rFonts w:asciiTheme="minorHAnsi" w:hAnsiTheme="minorHAnsi" w:cstheme="minorHAnsi"/>
                <w:b/>
                <w:bCs/>
                <w:color w:val="494949"/>
                <w:sz w:val="18"/>
                <w:szCs w:val="18"/>
                <w:lang w:val="en-GB" w:eastAsia="en-GB"/>
              </w:rPr>
            </w:pPr>
            <w:r w:rsidRPr="00033688">
              <w:rPr>
                <w:rFonts w:asciiTheme="minorHAnsi" w:hAnsiTheme="minorHAnsi" w:cstheme="minorHAnsi"/>
                <w:b/>
                <w:bCs/>
                <w:color w:val="494949"/>
                <w:sz w:val="18"/>
                <w:szCs w:val="18"/>
                <w:lang w:val="en-GB" w:eastAsia="en-GB"/>
              </w:rPr>
              <w:t>X</w:t>
            </w:r>
          </w:p>
        </w:tc>
      </w:tr>
      <w:tr w:rsidR="00835AF1" w:rsidRPr="00033688" w14:paraId="1370534B" w14:textId="77777777" w:rsidTr="00294CA7">
        <w:trPr>
          <w:trHeight w:val="487"/>
          <w:jc w:val="center"/>
        </w:trPr>
        <w:tc>
          <w:tcPr>
            <w:tcW w:w="1838" w:type="dxa"/>
          </w:tcPr>
          <w:p w14:paraId="6F0C691A"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A290B2C"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Using another individual’s username or ID and password to access data, a program, or parts of a system that the user is not authorised to access (even if the initial access is authorised) </w:t>
            </w:r>
          </w:p>
          <w:p w14:paraId="239E7339"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Gaining unauthorised access to school networks, data and files, </w:t>
            </w:r>
            <w:proofErr w:type="gramStart"/>
            <w:r w:rsidRPr="00033688">
              <w:rPr>
                <w:rFonts w:asciiTheme="minorHAnsi" w:hAnsiTheme="minorHAnsi" w:cstheme="minorHAnsi"/>
                <w:sz w:val="18"/>
                <w:szCs w:val="18"/>
                <w:lang w:eastAsia="en-GB"/>
              </w:rPr>
              <w:t>through the use of</w:t>
            </w:r>
            <w:proofErr w:type="gramEnd"/>
            <w:r w:rsidRPr="00033688">
              <w:rPr>
                <w:rFonts w:asciiTheme="minorHAnsi" w:hAnsiTheme="minorHAnsi" w:cstheme="minorHAnsi"/>
                <w:sz w:val="18"/>
                <w:szCs w:val="18"/>
                <w:lang w:eastAsia="en-GB"/>
              </w:rPr>
              <w:t xml:space="preserve"> computers/devices</w:t>
            </w:r>
          </w:p>
          <w:p w14:paraId="10B71C30"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Creating or propagating computer viruses or other harmful files</w:t>
            </w:r>
          </w:p>
          <w:p w14:paraId="5BC1260B"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lastRenderedPageBreak/>
              <w:t>Revealing or publicising confidential or proprietary information (e.g., financial / personal information, databases, computer / network access codes and passwords)</w:t>
            </w:r>
          </w:p>
          <w:p w14:paraId="1BDD4E36"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Disable/Impair/Disrupt network functionality </w:t>
            </w:r>
            <w:proofErr w:type="gramStart"/>
            <w:r w:rsidRPr="00033688">
              <w:rPr>
                <w:rFonts w:asciiTheme="minorHAnsi" w:hAnsiTheme="minorHAnsi" w:cstheme="minorHAnsi"/>
                <w:sz w:val="18"/>
                <w:szCs w:val="18"/>
                <w:lang w:eastAsia="en-GB"/>
              </w:rPr>
              <w:t>through the use of</w:t>
            </w:r>
            <w:proofErr w:type="gramEnd"/>
            <w:r w:rsidRPr="00033688">
              <w:rPr>
                <w:rFonts w:asciiTheme="minorHAnsi" w:hAnsiTheme="minorHAnsi" w:cstheme="minorHAnsi"/>
                <w:sz w:val="18"/>
                <w:szCs w:val="18"/>
                <w:lang w:eastAsia="en-GB"/>
              </w:rPr>
              <w:t xml:space="preserve"> computers/devices</w:t>
            </w:r>
          </w:p>
          <w:p w14:paraId="140E3BC5"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penetration testing equipment (without relevant permission)</w:t>
            </w:r>
          </w:p>
          <w:p w14:paraId="0117B95B" w14:textId="77777777" w:rsidR="00835AF1" w:rsidRPr="00033688" w:rsidRDefault="00835AF1" w:rsidP="00294CA7">
            <w:pPr>
              <w:pStyle w:val="NoSpacing"/>
              <w:spacing w:line="264" w:lineRule="auto"/>
              <w:rPr>
                <w:rFonts w:asciiTheme="minorHAnsi" w:hAnsiTheme="minorHAnsi" w:cstheme="minorHAnsi"/>
                <w:sz w:val="18"/>
                <w:szCs w:val="18"/>
                <w:lang w:eastAsia="en-GB"/>
              </w:rPr>
            </w:pPr>
          </w:p>
          <w:p w14:paraId="062E81CC" w14:textId="3D39613A"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color w:val="548DD4" w:themeColor="text2" w:themeTint="99"/>
                <w:sz w:val="18"/>
                <w:szCs w:val="18"/>
                <w:lang w:eastAsia="en-GB"/>
              </w:rPr>
              <w:t xml:space="preserve">N.B. Schools will need to decide whether these should be dealt with internally or by the police. Serious or repeat offences should be reported to the police.  The National Crime Agency has a remit to prevent learners becoming involved in cyber-crime and harness their activity in positive ways– further information </w:t>
            </w:r>
            <w:hyperlink r:id="rId54" w:history="1">
              <w:r w:rsidRPr="00033688">
                <w:rPr>
                  <w:rStyle w:val="IntenseEmphasis"/>
                  <w:rFonts w:asciiTheme="minorHAnsi" w:hAnsiTheme="minorHAnsi" w:cstheme="minorHAnsi"/>
                  <w:sz w:val="18"/>
                  <w:szCs w:val="18"/>
                </w:rPr>
                <w:t>here</w:t>
              </w:r>
            </w:hyperlink>
          </w:p>
        </w:tc>
        <w:tc>
          <w:tcPr>
            <w:tcW w:w="847" w:type="dxa"/>
            <w:shd w:val="clear" w:color="auto" w:fill="F2F2F2" w:themeFill="background1" w:themeFillShade="F2"/>
            <w:vAlign w:val="center"/>
          </w:tcPr>
          <w:p w14:paraId="4136294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55D9862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14FC5119" w14:textId="77777777" w:rsidR="00835AF1" w:rsidRPr="00033688" w:rsidRDefault="00835AF1" w:rsidP="00294CA7">
            <w:pPr>
              <w:jc w:val="center"/>
              <w:rPr>
                <w:rFonts w:asciiTheme="minorHAnsi" w:hAnsiTheme="minorHAnsi" w:cstheme="minorHAnsi"/>
                <w:color w:val="494949"/>
                <w:sz w:val="18"/>
                <w:szCs w:val="18"/>
              </w:rPr>
            </w:pPr>
          </w:p>
        </w:tc>
        <w:tc>
          <w:tcPr>
            <w:tcW w:w="847" w:type="dxa"/>
            <w:shd w:val="clear" w:color="auto" w:fill="F2F2F2" w:themeFill="background1" w:themeFillShade="F2"/>
            <w:vAlign w:val="center"/>
          </w:tcPr>
          <w:p w14:paraId="2EBFF823" w14:textId="77777777" w:rsidR="00835AF1" w:rsidRPr="00033688" w:rsidRDefault="00835AF1" w:rsidP="00294CA7">
            <w:pPr>
              <w:pStyle w:val="body"/>
              <w:spacing w:line="288" w:lineRule="auto"/>
              <w:jc w:val="center"/>
              <w:rPr>
                <w:rFonts w:asciiTheme="minorHAnsi" w:hAnsiTheme="minorHAnsi" w:cstheme="minorHAnsi"/>
                <w:color w:val="494949"/>
                <w:sz w:val="18"/>
                <w:szCs w:val="18"/>
                <w:lang w:val="en-GB" w:eastAsia="en-GB"/>
              </w:rPr>
            </w:pPr>
          </w:p>
        </w:tc>
        <w:tc>
          <w:tcPr>
            <w:tcW w:w="850" w:type="dxa"/>
            <w:vAlign w:val="center"/>
          </w:tcPr>
          <w:p w14:paraId="159F1835" w14:textId="77777777" w:rsidR="00835AF1" w:rsidRPr="00033688" w:rsidRDefault="00835AF1" w:rsidP="00294CA7">
            <w:pPr>
              <w:pStyle w:val="Noparagraphstyle"/>
              <w:jc w:val="center"/>
              <w:textAlignment w:val="auto"/>
              <w:rPr>
                <w:rFonts w:asciiTheme="minorHAnsi" w:hAnsiTheme="minorHAnsi" w:cstheme="minorHAnsi"/>
                <w:b/>
                <w:bCs/>
                <w:color w:val="494949"/>
                <w:sz w:val="18"/>
                <w:szCs w:val="18"/>
              </w:rPr>
            </w:pPr>
            <w:r w:rsidRPr="00033688">
              <w:rPr>
                <w:rFonts w:asciiTheme="minorHAnsi" w:hAnsiTheme="minorHAnsi" w:cstheme="minorHAnsi"/>
                <w:b/>
                <w:bCs/>
                <w:color w:val="494949"/>
                <w:sz w:val="18"/>
                <w:szCs w:val="18"/>
              </w:rPr>
              <w:t>X</w:t>
            </w:r>
          </w:p>
        </w:tc>
      </w:tr>
      <w:tr w:rsidR="00835AF1" w:rsidRPr="00033688" w14:paraId="682ABFE6" w14:textId="77777777" w:rsidTr="00294CA7">
        <w:trPr>
          <w:trHeight w:val="1176"/>
          <w:jc w:val="center"/>
        </w:trPr>
        <w:tc>
          <w:tcPr>
            <w:tcW w:w="1838" w:type="dxa"/>
            <w:vMerge w:val="restart"/>
          </w:tcPr>
          <w:p w14:paraId="573813E6" w14:textId="77777777"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are not illegal but are classed as unacceptable in school policies:</w:t>
            </w:r>
          </w:p>
          <w:p w14:paraId="1D604C7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1262A9B5"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E153FD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404033E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14:paraId="7A14730B"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14:paraId="7D8E616E"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5A3CC3A7"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2E94668A" w14:textId="77777777" w:rsidTr="00294CA7">
        <w:trPr>
          <w:trHeight w:val="277"/>
          <w:jc w:val="center"/>
        </w:trPr>
        <w:tc>
          <w:tcPr>
            <w:tcW w:w="1838" w:type="dxa"/>
            <w:vMerge/>
          </w:tcPr>
          <w:p w14:paraId="4B10B96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5BA5EFB2"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Promotion of any kind of discrimination</w:t>
            </w:r>
          </w:p>
        </w:tc>
        <w:tc>
          <w:tcPr>
            <w:tcW w:w="847" w:type="dxa"/>
            <w:shd w:val="clear" w:color="auto" w:fill="F2F2F2" w:themeFill="background1" w:themeFillShade="F2"/>
            <w:vAlign w:val="center"/>
          </w:tcPr>
          <w:p w14:paraId="07E977D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22A7A729"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14C495E1"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54B6A53D"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7DEE0074"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03896498" w14:textId="77777777" w:rsidTr="00294CA7">
        <w:trPr>
          <w:trHeight w:val="277"/>
          <w:jc w:val="center"/>
        </w:trPr>
        <w:tc>
          <w:tcPr>
            <w:tcW w:w="1838" w:type="dxa"/>
            <w:vMerge/>
          </w:tcPr>
          <w:p w14:paraId="0E2E947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2C02C5B8"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school systems to run a private business</w:t>
            </w:r>
          </w:p>
        </w:tc>
        <w:tc>
          <w:tcPr>
            <w:tcW w:w="847" w:type="dxa"/>
            <w:shd w:val="clear" w:color="auto" w:fill="F2F2F2" w:themeFill="background1" w:themeFillShade="F2"/>
            <w:vAlign w:val="center"/>
          </w:tcPr>
          <w:p w14:paraId="0167DC92"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08856D69"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01C31A9C"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34E079E6"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22B136A0"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4EF29F2D" w14:textId="77777777" w:rsidTr="00294CA7">
        <w:trPr>
          <w:trHeight w:val="277"/>
          <w:jc w:val="center"/>
        </w:trPr>
        <w:tc>
          <w:tcPr>
            <w:tcW w:w="1838" w:type="dxa"/>
            <w:vMerge/>
          </w:tcPr>
          <w:p w14:paraId="48E4C97D"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0C128D54"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Using systems, applications, websites or other mechanisms that bypass the filtering/monitoring or other safeguards employed by the school </w:t>
            </w:r>
          </w:p>
        </w:tc>
        <w:tc>
          <w:tcPr>
            <w:tcW w:w="847" w:type="dxa"/>
            <w:shd w:val="clear" w:color="auto" w:fill="F2F2F2" w:themeFill="background1" w:themeFillShade="F2"/>
            <w:vAlign w:val="center"/>
          </w:tcPr>
          <w:p w14:paraId="3EC48145"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39FFEEC"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C0368D1"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29D905E6"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05C418A8"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6F118BF3" w14:textId="77777777" w:rsidTr="00294CA7">
        <w:trPr>
          <w:trHeight w:val="277"/>
          <w:jc w:val="center"/>
        </w:trPr>
        <w:tc>
          <w:tcPr>
            <w:tcW w:w="1838" w:type="dxa"/>
            <w:vMerge/>
          </w:tcPr>
          <w:p w14:paraId="4CD15963"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165F1537"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Infringing copyright</w:t>
            </w:r>
          </w:p>
        </w:tc>
        <w:tc>
          <w:tcPr>
            <w:tcW w:w="847" w:type="dxa"/>
            <w:shd w:val="clear" w:color="auto" w:fill="F2F2F2" w:themeFill="background1" w:themeFillShade="F2"/>
            <w:vAlign w:val="center"/>
          </w:tcPr>
          <w:p w14:paraId="58BDA82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7EE9FEAB"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1DBE007"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1B2E5AC4"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5C5CCC2C" w14:textId="4650E0B1" w:rsidR="00835AF1" w:rsidRPr="00033688" w:rsidRDefault="00E805A5" w:rsidP="00294CA7">
            <w:pPr>
              <w:pStyle w:val="Noparagraphstyle"/>
              <w:jc w:val="center"/>
              <w:textAlignment w:val="auto"/>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r>
      <w:tr w:rsidR="00835AF1" w:rsidRPr="00033688" w14:paraId="0D1F2D35" w14:textId="77777777" w:rsidTr="00294CA7">
        <w:trPr>
          <w:trHeight w:val="277"/>
          <w:jc w:val="center"/>
        </w:trPr>
        <w:tc>
          <w:tcPr>
            <w:tcW w:w="1838" w:type="dxa"/>
            <w:vMerge/>
          </w:tcPr>
          <w:p w14:paraId="0F32CC90"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2ADE575A"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2EC9E38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22A5EA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14:paraId="7E7CFCE2"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14:paraId="1BFE655C"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09834C9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762CE60E" w14:textId="77777777" w:rsidTr="00294CA7">
        <w:trPr>
          <w:trHeight w:val="277"/>
          <w:jc w:val="center"/>
        </w:trPr>
        <w:tc>
          <w:tcPr>
            <w:tcW w:w="1838" w:type="dxa"/>
            <w:vMerge/>
          </w:tcPr>
          <w:p w14:paraId="0015FBA3"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66634439" w14:textId="77777777"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93D3EC4"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0D9D9037"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0B24B7E"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030725DA"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4443C01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bl>
    <w:p w14:paraId="3382A4AB" w14:textId="77777777" w:rsidR="00835AF1" w:rsidRPr="00033688" w:rsidRDefault="00835AF1" w:rsidP="00835AF1">
      <w:pPr>
        <w:rPr>
          <w:rFonts w:asciiTheme="minorHAnsi" w:hAnsiTheme="minorHAnsi" w:cstheme="minorHAnsi"/>
          <w:color w:val="4F81BD" w:themeColor="accent1"/>
        </w:rPr>
      </w:pPr>
    </w:p>
    <w:p w14:paraId="35F3F815" w14:textId="77777777" w:rsidR="00835AF1" w:rsidRPr="00033688" w:rsidRDefault="00835AF1" w:rsidP="69896EE9">
      <w:pPr>
        <w:rPr>
          <w:rFonts w:asciiTheme="minorHAnsi" w:hAnsiTheme="minorHAnsi"/>
          <w:color w:val="4F81BD" w:themeColor="accent1"/>
        </w:rPr>
      </w:pPr>
    </w:p>
    <w:p w14:paraId="75B21A7C" w14:textId="3F4522D0" w:rsidR="69896EE9" w:rsidRDefault="69896EE9" w:rsidP="69896EE9">
      <w:pPr>
        <w:rPr>
          <w:rFonts w:asciiTheme="minorHAnsi" w:hAnsiTheme="minorHAnsi"/>
          <w:color w:val="4F81BD" w:themeColor="accent1"/>
        </w:rPr>
      </w:pPr>
    </w:p>
    <w:p w14:paraId="5183D6DD" w14:textId="53DE668F" w:rsidR="69896EE9" w:rsidRDefault="69896EE9" w:rsidP="69896EE9">
      <w:pPr>
        <w:rPr>
          <w:rFonts w:asciiTheme="minorHAnsi" w:hAnsiTheme="minorHAnsi"/>
          <w:color w:val="4F81BD" w:themeColor="accent1"/>
        </w:rPr>
      </w:pPr>
    </w:p>
    <w:p w14:paraId="658D1461" w14:textId="3190E6FB" w:rsidR="69896EE9" w:rsidRDefault="69896EE9" w:rsidP="69896EE9">
      <w:pPr>
        <w:rPr>
          <w:rFonts w:asciiTheme="minorHAnsi" w:hAnsiTheme="minorHAnsi"/>
          <w:color w:val="4F81BD" w:themeColor="accent1"/>
        </w:rPr>
      </w:pPr>
    </w:p>
    <w:p w14:paraId="65C0F242" w14:textId="04677016" w:rsidR="69896EE9" w:rsidRDefault="69896EE9" w:rsidP="69896EE9">
      <w:pPr>
        <w:rPr>
          <w:rFonts w:asciiTheme="minorHAnsi" w:hAnsiTheme="minorHAnsi"/>
          <w:color w:val="4F81BD" w:themeColor="accent1"/>
        </w:rPr>
      </w:pPr>
    </w:p>
    <w:p w14:paraId="361CCE77" w14:textId="27F0B252" w:rsidR="69896EE9" w:rsidRDefault="69896EE9" w:rsidP="69896EE9">
      <w:pPr>
        <w:rPr>
          <w:rFonts w:asciiTheme="minorHAnsi" w:hAnsiTheme="minorHAnsi"/>
          <w:color w:val="4F81BD" w:themeColor="accent1"/>
        </w:rPr>
      </w:pPr>
    </w:p>
    <w:p w14:paraId="689C9DC0" w14:textId="3FA06195" w:rsidR="69896EE9" w:rsidRDefault="69896EE9" w:rsidP="69896EE9">
      <w:pPr>
        <w:rPr>
          <w:rFonts w:asciiTheme="minorHAnsi" w:hAnsiTheme="minorHAnsi"/>
          <w:color w:val="4F81BD" w:themeColor="accent1"/>
        </w:rPr>
      </w:pPr>
    </w:p>
    <w:p w14:paraId="568C8303" w14:textId="0C3A85CB" w:rsidR="69896EE9" w:rsidRDefault="69896EE9" w:rsidP="69896EE9">
      <w:pPr>
        <w:rPr>
          <w:rFonts w:asciiTheme="minorHAnsi" w:hAnsiTheme="minorHAnsi"/>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835AF1" w:rsidRPr="00033688" w14:paraId="246F685F" w14:textId="77777777" w:rsidTr="69896EE9">
        <w:trPr>
          <w:cantSplit/>
          <w:trHeight w:val="378"/>
          <w:tblHeader/>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B810DCD" w14:textId="77777777" w:rsidR="00835AF1" w:rsidRPr="00033688" w:rsidRDefault="00E72368" w:rsidP="00294CA7">
            <w:pPr>
              <w:ind w:left="-657" w:firstLine="141"/>
              <w:jc w:val="left"/>
              <w:rPr>
                <w:rFonts w:asciiTheme="minorHAnsi" w:hAnsiTheme="minorHAnsi" w:cstheme="minorHAnsi"/>
                <w:sz w:val="18"/>
                <w:szCs w:val="18"/>
                <w:lang w:eastAsia="en-GB"/>
              </w:rPr>
            </w:pPr>
            <w:commentRangeStart w:id="205"/>
            <w:commentRangeEnd w:id="205"/>
            <w:r w:rsidRPr="00033688">
              <w:rPr>
                <w:rStyle w:val="CommentReference"/>
                <w:rFonts w:asciiTheme="minorHAnsi" w:hAnsiTheme="minorHAnsi" w:cstheme="minorHAnsi"/>
                <w:sz w:val="18"/>
                <w:szCs w:val="18"/>
                <w:lang w:eastAsia="en-GB"/>
              </w:rPr>
              <w:commentReference w:id="205"/>
            </w:r>
          </w:p>
          <w:p w14:paraId="50FB58F3" w14:textId="77777777"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Consideration should be given for the following activities when undertaken for non-educational purposes:</w:t>
            </w:r>
          </w:p>
          <w:p w14:paraId="55903645" w14:textId="08F149F4" w:rsidR="00835AF1" w:rsidRPr="00033688" w:rsidRDefault="00E72368" w:rsidP="00294CA7">
            <w:pPr>
              <w:jc w:val="left"/>
              <w:rPr>
                <w:rFonts w:asciiTheme="minorHAnsi" w:hAnsiTheme="minorHAnsi" w:cstheme="minorHAnsi"/>
                <w:lang w:eastAsia="en-GB"/>
              </w:rPr>
            </w:pPr>
            <w:r w:rsidRPr="00033688">
              <w:rPr>
                <w:rFonts w:asciiTheme="minorHAnsi" w:hAnsiTheme="minorHAnsi" w:cstheme="minorHAnsi"/>
                <w:sz w:val="18"/>
                <w:szCs w:val="18"/>
                <w:lang w:eastAsia="en-GB"/>
              </w:rPr>
              <w:t>Academies</w:t>
            </w:r>
            <w:r w:rsidR="00835AF1" w:rsidRPr="00033688">
              <w:rPr>
                <w:rFonts w:asciiTheme="minorHAnsi" w:hAnsiTheme="minorHAnsi" w:cstheme="minorHAnsi"/>
                <w:sz w:val="18"/>
                <w:szCs w:val="18"/>
                <w:lang w:eastAsia="en-GB"/>
              </w:rPr>
              <w:t xml:space="preserve">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87EE6A9"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5763A2F5" w14:textId="77777777" w:rsidR="00835AF1" w:rsidRPr="00033688" w:rsidRDefault="00835AF1" w:rsidP="00294CA7">
            <w:pPr>
              <w:ind w:right="-644"/>
              <w:jc w:val="center"/>
              <w:rPr>
                <w:rFonts w:asciiTheme="minorHAnsi" w:hAnsiTheme="minorHAnsi" w:cstheme="minorHAnsi"/>
                <w:b/>
                <w:bCs/>
                <w:sz w:val="18"/>
                <w:szCs w:val="18"/>
                <w:lang w:eastAsia="en-GB"/>
              </w:rPr>
            </w:pPr>
            <w:r w:rsidRPr="00033688">
              <w:rPr>
                <w:rFonts w:asciiTheme="minorHAnsi" w:hAnsiTheme="minorHAnsi" w:cstheme="minorHAnsi"/>
                <w:b/>
                <w:bCs/>
                <w:sz w:val="18"/>
                <w:szCs w:val="18"/>
                <w:lang w:eastAsia="en-GB"/>
              </w:rPr>
              <w:t>Learners</w:t>
            </w:r>
          </w:p>
        </w:tc>
      </w:tr>
      <w:tr w:rsidR="00835AF1" w:rsidRPr="00033688" w14:paraId="56776C62" w14:textId="77777777" w:rsidTr="69896EE9">
        <w:trPr>
          <w:cantSplit/>
          <w:trHeight w:val="1153"/>
          <w:tblHeader/>
          <w:jc w:val="center"/>
        </w:trPr>
        <w:tc>
          <w:tcPr>
            <w:tcW w:w="4815" w:type="dxa"/>
            <w:vMerge/>
            <w:tcMar>
              <w:top w:w="80" w:type="dxa"/>
              <w:left w:w="80" w:type="dxa"/>
              <w:bottom w:w="80" w:type="dxa"/>
              <w:right w:w="80" w:type="dxa"/>
            </w:tcMar>
          </w:tcPr>
          <w:p w14:paraId="6103D668" w14:textId="77777777" w:rsidR="00835AF1" w:rsidRPr="00033688" w:rsidRDefault="00835AF1" w:rsidP="00294CA7">
            <w:pPr>
              <w:pStyle w:val="Heading2"/>
              <w:rPr>
                <w:rFonts w:asciiTheme="minorHAnsi" w:hAnsiTheme="minorHAnsi" w:cstheme="minorHAnsi"/>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6B454213"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5B04BB20"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F8BADF0"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0C9CBEEF"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74559C21"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3539EDE"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0A026E50"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A4EA75D"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with staff permission/awareness</w:t>
            </w:r>
          </w:p>
        </w:tc>
      </w:tr>
      <w:tr w:rsidR="00835AF1" w:rsidRPr="00033688" w14:paraId="0197D1BC" w14:textId="77777777" w:rsidTr="69896EE9">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E85BE06"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vAlign w:val="center"/>
          </w:tcPr>
          <w:p w14:paraId="2BD7BE87"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4" w:space="0" w:color="auto"/>
              <w:left w:val="single" w:sz="8" w:space="0" w:color="C0C0C0"/>
              <w:bottom w:val="single" w:sz="8" w:space="0" w:color="C0C0C0"/>
              <w:right w:val="single" w:sz="8" w:space="0" w:color="C0C0C0"/>
            </w:tcBorders>
          </w:tcPr>
          <w:p w14:paraId="0EB50C6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52AA5AB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6C67AD6B" w14:textId="3A981A23" w:rsidR="00835AF1" w:rsidRPr="00033688" w:rsidRDefault="7AEB134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tcPr>
          <w:p w14:paraId="6074DAE1" w14:textId="4E183AEB" w:rsidR="00835AF1" w:rsidRPr="00033688" w:rsidRDefault="00835AF1" w:rsidP="69896EE9">
            <w:pPr>
              <w:pStyle w:val="Noparagraphstyle"/>
              <w:spacing w:line="240" w:lineRule="auto"/>
              <w:ind w:left="-1701"/>
              <w:textAlignment w:val="auto"/>
              <w:rPr>
                <w:rFonts w:asciiTheme="minorHAnsi" w:hAnsiTheme="minorHAnsi" w:cstheme="minorBidi"/>
                <w:color w:val="auto"/>
              </w:rPr>
            </w:pPr>
          </w:p>
        </w:tc>
        <w:tc>
          <w:tcPr>
            <w:tcW w:w="567"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7DFDD11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0D4A3F2A"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7465D48B" w14:textId="57A5D0EE" w:rsidR="00835AF1" w:rsidRPr="00033688" w:rsidRDefault="7AEB134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2C53B1DF"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855C8E1"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4E082054"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28CD0B7C" w14:textId="64A2374B" w:rsidR="00835AF1" w:rsidRPr="00033688" w:rsidRDefault="000933C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D3E6D2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EEDB06E"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F96483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35C970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219F056" w14:textId="32F4C5AC" w:rsidR="00835AF1" w:rsidRPr="00033688" w:rsidRDefault="3953602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825C719" w14:textId="3CC06681" w:rsidR="00835AF1" w:rsidRPr="00033688" w:rsidRDefault="3953602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5C1B449F"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1DB7CCC"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C4F6E34"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0E43C7C4"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9535BE1"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DF8B0F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8AAA31D" w14:textId="080FC6A8" w:rsidR="00835AF1" w:rsidRPr="00033688" w:rsidRDefault="57BE3B0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5407B3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5C37AD7"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74C7B19" w14:textId="55D28493" w:rsidR="00835AF1" w:rsidRPr="00033688" w:rsidRDefault="57BE3B0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3465825D"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D248019"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1C530DF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94C3A4A"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C64F622"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8435A9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AF7C78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EAD2F26" w14:textId="548EFCFC"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4F6A0BE" w14:textId="5F7E2E0C"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4816DFE" w14:textId="01045CB2"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57098F9D"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5470280"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037C4BE"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7683512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6CC9AB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2571441"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1B0AB9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1B2F573" w14:textId="44DAA98E" w:rsidR="00835AF1" w:rsidRPr="00033688" w:rsidRDefault="6C9F1B7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97F2ED2"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F33F34D" w14:textId="20995966" w:rsidR="00835AF1" w:rsidRPr="00033688" w:rsidRDefault="501D1D54"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C8A6F5A"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4D74E2E"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Entertainment streaming e.g. Netflix, Disney+</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2DF13D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730A580E"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EE10FA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B21D879"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C7A8853" w14:textId="0E875E73" w:rsidR="00835AF1" w:rsidRPr="00033688" w:rsidRDefault="49256EB7"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3CCC759"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2086A1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7DAB625" w14:textId="79D0D7AC" w:rsidR="00835AF1" w:rsidRPr="00033688" w:rsidRDefault="49256EB7"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6BACC117"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5DE953B"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video broadcasting, e.g. YouTube, Twitch, TikTok</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370FC17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727EB611"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21BAC5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AAED99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0DF9111"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BCCFDBC" w14:textId="3B84B3BF" w:rsidR="00835AF1" w:rsidRPr="00033688" w:rsidRDefault="6E6241A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22EF6DB"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EC0F612" w14:textId="64CB26EC" w:rsidR="00835AF1" w:rsidRPr="00033688" w:rsidRDefault="6E6241A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58A35358"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D78842B" w14:textId="3DD39E35" w:rsidR="00835AF1" w:rsidRPr="00033688" w:rsidRDefault="00131525"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Bringing mobile phones into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373465A"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285ED7A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9838C9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6B63B4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80DD1C3" w14:textId="1E13733E" w:rsidR="00835AF1" w:rsidRPr="00033688" w:rsidRDefault="1B15D11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535090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EA8D7B7"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90D2A5F" w14:textId="22D19CA2" w:rsidR="00835AF1" w:rsidRPr="00033688" w:rsidRDefault="47E2F29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p w14:paraId="0E6876D4" w14:textId="5946045E" w:rsidR="00835AF1" w:rsidRPr="00033688" w:rsidRDefault="20EA8FA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w:t>
            </w:r>
          </w:p>
        </w:tc>
      </w:tr>
      <w:tr w:rsidR="00835AF1" w:rsidRPr="00033688" w14:paraId="4489F34E"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CC136E1"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6B631C6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5445338B"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DD74837"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6FA5553" w14:textId="3516C218" w:rsidR="00835AF1" w:rsidRPr="00033688" w:rsidRDefault="4E033370"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CA827F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A13291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C1D48A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A79FA73" w14:textId="557984A6" w:rsidR="00835AF1" w:rsidRPr="00033688" w:rsidRDefault="4E033370"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6382E87"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B47D5E4"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lastRenderedPageBreak/>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DE594E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B8D116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DE1162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F1A999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A826EFA" w14:textId="2A342D24" w:rsidR="00835AF1" w:rsidRPr="00033688" w:rsidRDefault="66EE339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8E826B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D230A29"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4499725" w14:textId="2AF82B35" w:rsidR="00835AF1" w:rsidRPr="00033688" w:rsidRDefault="66EE339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26F099EA"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45D9A7B"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5FC2552"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5307CF4"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0365F08"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0E866D5" w14:textId="66A33E7E" w:rsidR="00835AF1" w:rsidRPr="00033688" w:rsidRDefault="60F305AC" w:rsidP="69896EE9">
            <w:pPr>
              <w:pStyle w:val="Noparagraphstyle"/>
              <w:spacing w:line="240" w:lineRule="auto"/>
              <w:ind w:left="-1701"/>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4EBDEAAB"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6E09489"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0AF339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C5C2B28" w14:textId="5AB663B4" w:rsidR="00835AF1" w:rsidRPr="00033688" w:rsidRDefault="60F305AC"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BF31FD7" w14:textId="77777777" w:rsidTr="69896EE9">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74D6D90"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Use of other personal devices, e.g. tablets, gaming devices </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071190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DDB361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DB6912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FEC6B79" w14:textId="49B87AB5" w:rsidR="00835AF1" w:rsidRPr="00033688" w:rsidRDefault="756DBC72"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BE3F20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2C8ADC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7BF0D0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7636A56" w14:textId="1D54C911" w:rsidR="00835AF1" w:rsidRPr="00033688" w:rsidRDefault="756DBC72"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336387EE"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919303C"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265C18F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6363A7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96D70F8"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693CB76" w14:textId="40A9C717" w:rsidR="00835AF1" w:rsidRPr="00033688" w:rsidRDefault="6E222EB1"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EF140E2"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853283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939D702"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AFA678E" w14:textId="2DA7039B" w:rsidR="00835AF1" w:rsidRPr="00033688" w:rsidRDefault="6E222EB1"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A727E2E" w14:textId="77777777" w:rsidTr="69896EE9">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0C628B08"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school e-mail for personal e-mails</w:t>
            </w:r>
          </w:p>
        </w:tc>
        <w:tc>
          <w:tcPr>
            <w:tcW w:w="709"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vAlign w:val="center"/>
          </w:tcPr>
          <w:p w14:paraId="3B7C7604"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8" w:space="0" w:color="C0C0C0"/>
            </w:tcBorders>
          </w:tcPr>
          <w:p w14:paraId="30C8559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1087548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32C35388" w14:textId="099F4D60" w:rsidR="00835AF1" w:rsidRPr="00033688" w:rsidRDefault="00B7FB3A"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tcPr>
          <w:p w14:paraId="0A6845A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5D43CDF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0D41311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1905B160" w14:textId="14846E07" w:rsidR="00835AF1" w:rsidRPr="00033688" w:rsidRDefault="00B7FB3A"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bl>
    <w:p w14:paraId="655F5711" w14:textId="77777777" w:rsidR="00835AF1" w:rsidRPr="00033688" w:rsidRDefault="00835AF1" w:rsidP="00835AF1">
      <w:pPr>
        <w:pStyle w:val="body"/>
        <w:ind w:left="-1701"/>
        <w:rPr>
          <w:rFonts w:asciiTheme="minorHAnsi" w:hAnsiTheme="minorHAnsi" w:cstheme="minorHAnsi"/>
          <w:color w:val="C66D25"/>
        </w:rPr>
      </w:pPr>
    </w:p>
    <w:p w14:paraId="377ECCAC" w14:textId="6EDD88EF" w:rsidR="00835AF1" w:rsidRPr="00033688" w:rsidRDefault="00835AF1" w:rsidP="00DC1B59">
      <w:pPr>
        <w:rPr>
          <w:rFonts w:asciiTheme="minorHAnsi" w:hAnsiTheme="minorHAnsi" w:cstheme="minorHAnsi"/>
        </w:rPr>
      </w:pPr>
      <w:r w:rsidRPr="00033688">
        <w:rPr>
          <w:rFonts w:asciiTheme="minorHAnsi" w:hAnsiTheme="minorHAnsi" w:cstheme="minorHAnsi"/>
        </w:rPr>
        <w:t>I have read and understand the above and agree to use the school digital technology systems (both in and out of school) and my own devices (in school and when carrying out communications related to the school) within these guidelines</w:t>
      </w:r>
    </w:p>
    <w:p w14:paraId="14FCD20B"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Staff/Volunteer 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212B621"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2E1EA6D"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E35F774" w14:textId="77777777" w:rsidR="00DC1B59" w:rsidRPr="00033688" w:rsidRDefault="00DC1B59" w:rsidP="00DC1B59">
      <w:pPr>
        <w:spacing w:after="200" w:line="276" w:lineRule="auto"/>
        <w:jc w:val="left"/>
        <w:rPr>
          <w:rFonts w:asciiTheme="minorHAnsi" w:hAnsiTheme="minorHAnsi" w:cstheme="minorHAnsi"/>
          <w:u w:val="dotted"/>
        </w:rPr>
      </w:pPr>
      <w:r w:rsidRPr="00033688">
        <w:rPr>
          <w:rFonts w:asciiTheme="minorHAnsi" w:hAnsiTheme="minorHAnsi" w:cstheme="minorHAnsi"/>
          <w:u w:val="dotted"/>
        </w:rPr>
        <w:br w:type="page"/>
      </w:r>
    </w:p>
    <w:p w14:paraId="00E70B84" w14:textId="2AB086D6" w:rsidR="00DC1B59" w:rsidRPr="00575A13" w:rsidRDefault="00DC1B59" w:rsidP="005D3575">
      <w:pPr>
        <w:spacing w:after="200" w:line="384" w:lineRule="auto"/>
        <w:jc w:val="left"/>
        <w:rPr>
          <w:rFonts w:asciiTheme="minorHAnsi" w:hAnsiTheme="minorHAnsi" w:cstheme="minorHAnsi"/>
          <w:b/>
          <w:bCs/>
          <w:color w:val="A0144D"/>
          <w:sz w:val="20"/>
          <w:szCs w:val="20"/>
        </w:rPr>
      </w:pPr>
      <w:bookmarkStart w:id="206" w:name="_Toc448745963"/>
      <w:bookmarkStart w:id="207" w:name="_Toc448754269"/>
      <w:bookmarkStart w:id="208" w:name="_Toc511315154"/>
      <w:bookmarkStart w:id="209" w:name="_Toc29910057"/>
      <w:bookmarkStart w:id="210" w:name="_Toc29910856"/>
      <w:bookmarkStart w:id="211" w:name="_Toc448745873"/>
      <w:bookmarkStart w:id="212" w:name="_Toc448754179"/>
      <w:bookmarkStart w:id="213" w:name="_Toc511315136"/>
      <w:bookmarkStart w:id="214" w:name="_Toc29910048"/>
      <w:bookmarkStart w:id="215" w:name="_Toc29910847"/>
      <w:bookmarkEnd w:id="187"/>
      <w:r w:rsidRPr="00575A13">
        <w:rPr>
          <w:rFonts w:asciiTheme="minorHAnsi" w:hAnsiTheme="minorHAnsi" w:cstheme="minorHAnsi"/>
          <w:b/>
          <w:bCs/>
          <w:color w:val="A0144D"/>
          <w:sz w:val="32"/>
          <w:szCs w:val="32"/>
          <w:lang w:val="en-US"/>
        </w:rPr>
        <w:lastRenderedPageBreak/>
        <w:t>A</w:t>
      </w:r>
      <w:r w:rsidR="00387ACD">
        <w:rPr>
          <w:rFonts w:asciiTheme="minorHAnsi" w:hAnsiTheme="minorHAnsi" w:cstheme="minorHAnsi"/>
          <w:b/>
          <w:bCs/>
          <w:color w:val="A0144D"/>
          <w:sz w:val="32"/>
          <w:szCs w:val="32"/>
          <w:lang w:val="en-US"/>
        </w:rPr>
        <w:t>6</w:t>
      </w:r>
      <w:r w:rsidRPr="00575A13">
        <w:rPr>
          <w:rFonts w:asciiTheme="minorHAnsi" w:hAnsiTheme="minorHAnsi" w:cstheme="minorHAnsi"/>
          <w:b/>
          <w:bCs/>
          <w:color w:val="A0144D"/>
          <w:sz w:val="32"/>
          <w:szCs w:val="32"/>
          <w:lang w:val="en-US"/>
        </w:rPr>
        <w:t xml:space="preserve"> Online Safety Group Terms of Reference</w:t>
      </w:r>
      <w:bookmarkEnd w:id="206"/>
      <w:bookmarkEnd w:id="207"/>
      <w:bookmarkEnd w:id="208"/>
      <w:bookmarkEnd w:id="209"/>
      <w:bookmarkEnd w:id="210"/>
    </w:p>
    <w:p w14:paraId="3AB17316" w14:textId="77777777" w:rsidR="00DC1B59" w:rsidRPr="00033688" w:rsidRDefault="00DC1B59" w:rsidP="00DC1B59">
      <w:pPr>
        <w:pStyle w:val="Heading3"/>
        <w:rPr>
          <w:rFonts w:asciiTheme="minorHAnsi" w:eastAsia="Cambria" w:hAnsiTheme="minorHAnsi" w:cstheme="minorHAnsi"/>
          <w:lang w:val="en-US"/>
        </w:rPr>
      </w:pPr>
      <w:bookmarkStart w:id="216" w:name="_Toc448745964"/>
      <w:bookmarkStart w:id="217" w:name="_Toc448754270"/>
      <w:bookmarkStart w:id="218" w:name="_Toc25747761"/>
      <w:r w:rsidRPr="0029413C">
        <w:rPr>
          <w:rFonts w:asciiTheme="minorHAnsi" w:eastAsia="Cambria" w:hAnsiTheme="minorHAnsi" w:cstheme="minorHAnsi"/>
          <w:b/>
          <w:bCs w:val="0"/>
          <w:color w:val="A0144D"/>
          <w:sz w:val="24"/>
          <w:szCs w:val="20"/>
          <w:lang w:val="en-US"/>
        </w:rPr>
        <w:t>1.</w:t>
      </w:r>
      <w:r w:rsidRPr="0029413C">
        <w:rPr>
          <w:rFonts w:asciiTheme="minorHAnsi" w:eastAsia="Cambria" w:hAnsiTheme="minorHAnsi" w:cstheme="minorHAnsi"/>
          <w:color w:val="A0144D"/>
          <w:sz w:val="24"/>
          <w:szCs w:val="20"/>
          <w:lang w:val="en-US"/>
        </w:rPr>
        <w:t xml:space="preserve"> </w:t>
      </w:r>
      <w:r w:rsidRPr="0029413C">
        <w:rPr>
          <w:rFonts w:asciiTheme="minorHAnsi" w:eastAsia="Cambria" w:hAnsiTheme="minorHAnsi" w:cstheme="minorHAnsi"/>
          <w:b/>
          <w:bCs w:val="0"/>
          <w:color w:val="A0144D"/>
          <w:sz w:val="24"/>
          <w:szCs w:val="20"/>
          <w:lang w:val="en-US"/>
        </w:rPr>
        <w:t>Purpose</w:t>
      </w:r>
      <w:bookmarkEnd w:id="216"/>
      <w:bookmarkEnd w:id="217"/>
      <w:bookmarkEnd w:id="218"/>
    </w:p>
    <w:p w14:paraId="4498EC4F" w14:textId="5988A62B" w:rsidR="00DC1B59" w:rsidRPr="00033688" w:rsidRDefault="00DC1B59" w:rsidP="00DC1B59">
      <w:pPr>
        <w:rPr>
          <w:rFonts w:asciiTheme="minorHAnsi" w:hAnsiTheme="minorHAnsi" w:cstheme="minorHAnsi"/>
          <w:color w:val="466DB0"/>
          <w:lang w:val="en-US"/>
        </w:rPr>
      </w:pPr>
      <w:r w:rsidRPr="00033688">
        <w:rPr>
          <w:rFonts w:asciiTheme="minorHAnsi" w:hAnsiTheme="minorHAnsi" w:cstheme="minorHAnsi"/>
          <w:lang w:val="en-US"/>
        </w:rPr>
        <w:t xml:space="preserve">To provide a consultative group that has wide representation from </w:t>
      </w:r>
      <w:r w:rsidR="00811D81" w:rsidRPr="00033688">
        <w:rPr>
          <w:rFonts w:asciiTheme="minorHAnsi" w:hAnsiTheme="minorHAnsi" w:cstheme="minorHAnsi"/>
          <w:lang w:val="en-US"/>
        </w:rPr>
        <w:t>our</w:t>
      </w:r>
      <w:r w:rsidR="00081903" w:rsidRPr="00033688">
        <w:rPr>
          <w:rFonts w:asciiTheme="minorHAnsi" w:hAnsiTheme="minorHAnsi" w:cstheme="minorHAnsi"/>
          <w:lang w:val="en-US"/>
        </w:rPr>
        <w:t xml:space="preserve"> academy </w:t>
      </w:r>
      <w:r w:rsidRPr="00033688">
        <w:rPr>
          <w:rFonts w:asciiTheme="minorHAnsi" w:hAnsiTheme="minorHAnsi" w:cstheme="minorHAnsi"/>
          <w:lang w:val="en-US"/>
        </w:rPr>
        <w:t xml:space="preserve">community, with responsibility for issues regarding online safety and </w:t>
      </w:r>
      <w:proofErr w:type="gramStart"/>
      <w:r w:rsidRPr="00033688">
        <w:rPr>
          <w:rFonts w:asciiTheme="minorHAnsi" w:hAnsiTheme="minorHAnsi" w:cstheme="minorHAnsi"/>
          <w:lang w:val="en-US"/>
        </w:rPr>
        <w:t>the monitoring</w:t>
      </w:r>
      <w:proofErr w:type="gramEnd"/>
      <w:r w:rsidRPr="00033688">
        <w:rPr>
          <w:rFonts w:asciiTheme="minorHAnsi" w:hAnsiTheme="minorHAnsi" w:cstheme="minorHAnsi"/>
          <w:lang w:val="en-US"/>
        </w:rPr>
        <w:t xml:space="preserve"> the online safety policy including the impact of initiatives. </w:t>
      </w:r>
      <w:r w:rsidRPr="00033688">
        <w:rPr>
          <w:rStyle w:val="BlueText"/>
          <w:rFonts w:asciiTheme="minorHAnsi" w:hAnsiTheme="minorHAnsi" w:cstheme="minorHAnsi"/>
          <w:color w:val="auto"/>
          <w:highlight w:val="yellow"/>
        </w:rPr>
        <w:t xml:space="preserve">Depending on the size or structure of the </w:t>
      </w:r>
      <w:r w:rsidR="00016A16" w:rsidRPr="00033688">
        <w:rPr>
          <w:rStyle w:val="BlueText"/>
          <w:rFonts w:asciiTheme="minorHAnsi" w:hAnsiTheme="minorHAnsi" w:cstheme="minorHAnsi"/>
          <w:color w:val="auto"/>
          <w:highlight w:val="yellow"/>
        </w:rPr>
        <w:t>academy</w:t>
      </w:r>
      <w:r w:rsidRPr="00033688">
        <w:rPr>
          <w:rStyle w:val="BlueText"/>
          <w:rFonts w:asciiTheme="minorHAnsi" w:hAnsiTheme="minorHAnsi" w:cstheme="minorHAnsi"/>
          <w:color w:val="auto"/>
          <w:highlight w:val="yellow"/>
        </w:rPr>
        <w:t xml:space="preserve"> this group may be part of the safeguarding group.  The group will also report regularly to the Full Governing Body</w:t>
      </w:r>
      <w:r w:rsidRPr="00033688">
        <w:rPr>
          <w:rFonts w:asciiTheme="minorHAnsi" w:hAnsiTheme="minorHAnsi" w:cstheme="minorHAnsi"/>
          <w:highlight w:val="yellow"/>
          <w:lang w:val="en-US"/>
        </w:rPr>
        <w:t xml:space="preserve">. </w:t>
      </w:r>
      <w:r w:rsidR="00016A16" w:rsidRPr="00033688">
        <w:rPr>
          <w:rFonts w:asciiTheme="minorHAnsi" w:hAnsiTheme="minorHAnsi" w:cstheme="minorHAnsi"/>
          <w:highlight w:val="yellow"/>
          <w:lang w:val="en-US"/>
        </w:rPr>
        <w:t>Academie</w:t>
      </w:r>
      <w:r w:rsidR="00AC0CF6" w:rsidRPr="00033688">
        <w:rPr>
          <w:rFonts w:asciiTheme="minorHAnsi" w:hAnsiTheme="minorHAnsi" w:cstheme="minorHAnsi"/>
          <w:highlight w:val="yellow"/>
          <w:lang w:val="en-US"/>
        </w:rPr>
        <w:t>s will need to decide to what extent the formalities described below are needed in their situation</w:t>
      </w:r>
      <w:r w:rsidR="00AC0CF6" w:rsidRPr="00033688">
        <w:rPr>
          <w:rFonts w:asciiTheme="minorHAnsi" w:hAnsiTheme="minorHAnsi" w:cstheme="minorHAnsi"/>
          <w:color w:val="1762AB"/>
          <w:lang w:val="en-US"/>
        </w:rPr>
        <w:t>.</w:t>
      </w:r>
    </w:p>
    <w:p w14:paraId="39AE656C"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19" w:name="_Toc448745965"/>
      <w:bookmarkStart w:id="220" w:name="_Toc448754271"/>
      <w:bookmarkStart w:id="221" w:name="_Toc25747762"/>
      <w:r w:rsidRPr="0029413C">
        <w:rPr>
          <w:rFonts w:asciiTheme="minorHAnsi" w:eastAsia="Cambria" w:hAnsiTheme="minorHAnsi" w:cstheme="minorHAnsi"/>
          <w:b/>
          <w:bCs w:val="0"/>
          <w:color w:val="A0144D"/>
          <w:sz w:val="24"/>
          <w:szCs w:val="20"/>
          <w:lang w:val="en-US"/>
        </w:rPr>
        <w:t>2. Membership</w:t>
      </w:r>
      <w:bookmarkEnd w:id="219"/>
      <w:bookmarkEnd w:id="220"/>
      <w:bookmarkEnd w:id="221"/>
    </w:p>
    <w:p w14:paraId="7275A816" w14:textId="2C46C6A3" w:rsidR="00DC1B59" w:rsidRPr="00033688" w:rsidRDefault="00DC1B59" w:rsidP="004A583A">
      <w:pPr>
        <w:pStyle w:val="ListParagraph"/>
        <w:widowControl w:val="0"/>
        <w:numPr>
          <w:ilvl w:val="0"/>
          <w:numId w:val="98"/>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ind w:left="709" w:hanging="709"/>
        <w:jc w:val="left"/>
        <w:rPr>
          <w:rFonts w:asciiTheme="minorHAnsi" w:hAnsiTheme="minorHAnsi" w:cstheme="minorHAnsi"/>
          <w:color w:val="0070C0"/>
          <w:lang w:val="en-US"/>
        </w:rPr>
      </w:pPr>
      <w:r w:rsidRPr="00033688">
        <w:rPr>
          <w:rFonts w:asciiTheme="minorHAnsi" w:hAnsiTheme="minorHAnsi" w:cstheme="minorHAnsi"/>
          <w:lang w:val="en-US"/>
        </w:rPr>
        <w:t>The online safety group will seek to include representation from all stakeholders.</w:t>
      </w:r>
      <w:r w:rsidRPr="00033688">
        <w:rPr>
          <w:rFonts w:asciiTheme="minorHAnsi" w:hAnsiTheme="minorHAnsi" w:cstheme="minorHAnsi"/>
          <w:lang w:val="en-US"/>
        </w:rPr>
        <w:br/>
      </w:r>
      <w:r w:rsidRPr="00033688">
        <w:rPr>
          <w:rFonts w:asciiTheme="minorHAnsi" w:hAnsiTheme="minorHAnsi" w:cstheme="minorHAnsi"/>
          <w:lang w:val="en-US"/>
        </w:rPr>
        <w:br/>
      </w:r>
      <w:r w:rsidRPr="00033688">
        <w:rPr>
          <w:rFonts w:asciiTheme="minorHAnsi" w:hAnsiTheme="minorHAnsi" w:cstheme="minorHAnsi"/>
          <w:color w:val="000000"/>
          <w:lang w:val="en-US"/>
        </w:rPr>
        <w:t xml:space="preserve">The composition of the group should include </w:t>
      </w:r>
      <w:r w:rsidRPr="00033688">
        <w:rPr>
          <w:rStyle w:val="BlueText"/>
          <w:rFonts w:asciiTheme="minorHAnsi" w:hAnsiTheme="minorHAnsi" w:cstheme="minorHAnsi"/>
        </w:rPr>
        <w:t>(</w:t>
      </w:r>
      <w:r w:rsidRPr="00033688">
        <w:rPr>
          <w:rStyle w:val="BlueText"/>
          <w:rFonts w:asciiTheme="minorHAnsi" w:hAnsiTheme="minorHAnsi" w:cstheme="minorHAnsi"/>
          <w:color w:val="auto"/>
          <w:highlight w:val="yellow"/>
        </w:rPr>
        <w:t xml:space="preserve">N.B. in small </w:t>
      </w:r>
      <w:r w:rsidR="00016A16" w:rsidRPr="00033688">
        <w:rPr>
          <w:rStyle w:val="BlueText"/>
          <w:rFonts w:asciiTheme="minorHAnsi" w:hAnsiTheme="minorHAnsi" w:cstheme="minorHAnsi"/>
          <w:color w:val="auto"/>
          <w:highlight w:val="yellow"/>
        </w:rPr>
        <w:t>academie</w:t>
      </w:r>
      <w:r w:rsidRPr="00033688">
        <w:rPr>
          <w:rStyle w:val="BlueText"/>
          <w:rFonts w:asciiTheme="minorHAnsi" w:hAnsiTheme="minorHAnsi" w:cstheme="minorHAnsi"/>
          <w:color w:val="auto"/>
          <w:highlight w:val="yellow"/>
        </w:rPr>
        <w:t>s one member of staff may hold more than one of these posts): [add/delete where appropriate]</w:t>
      </w:r>
    </w:p>
    <w:p w14:paraId="26BE5B9D"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SLT member/s</w:t>
      </w:r>
    </w:p>
    <w:p w14:paraId="69911C4F" w14:textId="682F10C7" w:rsidR="009705AE" w:rsidRPr="00033688" w:rsidRDefault="009705AE"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Designated Safeguarding Lead (DSL)</w:t>
      </w:r>
    </w:p>
    <w:p w14:paraId="1A0FEF80" w14:textId="1DEEE266" w:rsidR="00AC0CF6" w:rsidRPr="00033688" w:rsidRDefault="00AC0CF6"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Online Safety Lead (OSL)</w:t>
      </w:r>
    </w:p>
    <w:p w14:paraId="35FC450D"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Teaching staff member</w:t>
      </w:r>
    </w:p>
    <w:p w14:paraId="29F1C895"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Support staff member </w:t>
      </w:r>
    </w:p>
    <w:p w14:paraId="56BB018D"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Governor </w:t>
      </w:r>
    </w:p>
    <w:p w14:paraId="5F3756A3"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Parent/Carer</w:t>
      </w:r>
    </w:p>
    <w:p w14:paraId="690391F0" w14:textId="4EB35945"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IT Support </w:t>
      </w:r>
      <w:r w:rsidR="00AC0CF6" w:rsidRPr="00033688">
        <w:rPr>
          <w:rFonts w:asciiTheme="minorHAnsi" w:hAnsiTheme="minorHAnsi" w:cstheme="minorHAnsi"/>
          <w:lang w:val="en-US"/>
        </w:rPr>
        <w:t>Provider</w:t>
      </w:r>
    </w:p>
    <w:p w14:paraId="4902A583"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Community users (where appropriate)</w:t>
      </w:r>
    </w:p>
    <w:p w14:paraId="05948010" w14:textId="77777777" w:rsidR="00DC1B59" w:rsidRPr="00033688" w:rsidRDefault="00DC1B59" w:rsidP="004A583A">
      <w:pPr>
        <w:pStyle w:val="ListParagraph"/>
        <w:numPr>
          <w:ilvl w:val="0"/>
          <w:numId w:val="99"/>
        </w:numPr>
        <w:spacing w:after="0" w:line="264" w:lineRule="auto"/>
        <w:rPr>
          <w:rFonts w:asciiTheme="minorHAnsi" w:hAnsiTheme="minorHAnsi" w:cstheme="minorHAnsi"/>
          <w:color w:val="1762AB"/>
          <w:lang w:val="en-US"/>
        </w:rPr>
      </w:pPr>
      <w:r w:rsidRPr="00033688">
        <w:rPr>
          <w:rFonts w:asciiTheme="minorHAnsi" w:hAnsiTheme="minorHAnsi" w:cstheme="minorHAnsi"/>
          <w:i/>
          <w:lang w:val="en-US"/>
        </w:rPr>
        <w:t>Learner representation</w:t>
      </w:r>
      <w:r w:rsidRPr="00033688">
        <w:rPr>
          <w:rFonts w:asciiTheme="minorHAnsi" w:hAnsiTheme="minorHAnsi" w:cstheme="minorHAnsi"/>
          <w:lang w:val="en-US"/>
        </w:rPr>
        <w:t xml:space="preserve"> – for advice and feedback</w:t>
      </w:r>
      <w:r w:rsidRPr="00033688">
        <w:rPr>
          <w:rFonts w:asciiTheme="minorHAnsi" w:hAnsiTheme="minorHAnsi" w:cstheme="minorHAnsi"/>
          <w:i/>
          <w:iCs/>
          <w:highlight w:val="yellow"/>
          <w:lang w:val="en-US"/>
        </w:rPr>
        <w:t xml:space="preserve">. </w:t>
      </w:r>
      <w:r w:rsidRPr="00033688">
        <w:rPr>
          <w:rFonts w:asciiTheme="minorHAnsi" w:hAnsiTheme="minorHAnsi" w:cstheme="minorHAnsi"/>
          <w:highlight w:val="yellow"/>
          <w:lang w:val="en-US"/>
        </w:rPr>
        <w:t xml:space="preserve">Learner voice is essential in the make-up of the online safety group, but learners would only be expected to take part in committee meetings </w:t>
      </w:r>
      <w:proofErr w:type="gramStart"/>
      <w:r w:rsidRPr="00033688">
        <w:rPr>
          <w:rFonts w:asciiTheme="minorHAnsi" w:hAnsiTheme="minorHAnsi" w:cstheme="minorHAnsi"/>
          <w:highlight w:val="yellow"/>
          <w:lang w:val="en-US"/>
        </w:rPr>
        <w:t>where</w:t>
      </w:r>
      <w:proofErr w:type="gramEnd"/>
      <w:r w:rsidRPr="00033688">
        <w:rPr>
          <w:rFonts w:asciiTheme="minorHAnsi" w:hAnsiTheme="minorHAnsi" w:cstheme="minorHAnsi"/>
          <w:highlight w:val="yellow"/>
          <w:lang w:val="en-US"/>
        </w:rPr>
        <w:t xml:space="preserve"> deemed relevant</w:t>
      </w:r>
      <w:r w:rsidRPr="00033688">
        <w:rPr>
          <w:rFonts w:asciiTheme="minorHAnsi" w:hAnsiTheme="minorHAnsi" w:cstheme="minorHAnsi"/>
          <w:i/>
          <w:color w:val="1762AB"/>
          <w:lang w:val="en-US"/>
        </w:rPr>
        <w:t>.</w:t>
      </w:r>
      <w:r w:rsidRPr="00033688">
        <w:rPr>
          <w:rFonts w:asciiTheme="minorHAnsi" w:hAnsiTheme="minorHAnsi" w:cstheme="minorHAnsi"/>
          <w:color w:val="1762AB"/>
          <w:lang w:val="en-US"/>
        </w:rPr>
        <w:t xml:space="preserve"> </w:t>
      </w:r>
    </w:p>
    <w:p w14:paraId="2D01A7C0"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 xml:space="preserve">Other people may be invited to attend the meetings at the request of the Chairperson on behalf of the committee to provide advice and assistance where necessary. </w:t>
      </w:r>
    </w:p>
    <w:p w14:paraId="338D4499"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Committee members must declare a conflict of interest if any incidents being discussed directly involve themselves or members of their families.</w:t>
      </w:r>
    </w:p>
    <w:p w14:paraId="4D8D5EDF"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Committee members must be aware that many issues discussed by this group could be of a sensitive or confidential nature</w:t>
      </w:r>
    </w:p>
    <w:p w14:paraId="437D812E"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 xml:space="preserve">When individual members feel uncomfortable about what is being discussed they should be allowed to leave the meeting with steps being </w:t>
      </w:r>
      <w:proofErr w:type="gramStart"/>
      <w:r w:rsidRPr="00033688">
        <w:rPr>
          <w:rFonts w:asciiTheme="minorHAnsi" w:hAnsiTheme="minorHAnsi" w:cstheme="minorHAnsi"/>
          <w:lang w:val="en-US"/>
        </w:rPr>
        <w:t>made</w:t>
      </w:r>
      <w:proofErr w:type="gramEnd"/>
      <w:r w:rsidRPr="00033688">
        <w:rPr>
          <w:rFonts w:asciiTheme="minorHAnsi" w:hAnsiTheme="minorHAnsi" w:cstheme="minorHAnsi"/>
          <w:lang w:val="en-US"/>
        </w:rPr>
        <w:t xml:space="preserve"> by the other members to allow for these sensitivities</w:t>
      </w:r>
    </w:p>
    <w:p w14:paraId="40D19854"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22" w:name="_Toc448745966"/>
      <w:bookmarkStart w:id="223" w:name="_Toc448754272"/>
      <w:bookmarkStart w:id="224" w:name="_Toc25747763"/>
      <w:r w:rsidRPr="0029413C">
        <w:rPr>
          <w:rFonts w:asciiTheme="minorHAnsi" w:eastAsia="Cambria" w:hAnsiTheme="minorHAnsi" w:cstheme="minorHAnsi"/>
          <w:b/>
          <w:bCs w:val="0"/>
          <w:color w:val="A0144D"/>
          <w:sz w:val="24"/>
          <w:szCs w:val="20"/>
          <w:lang w:val="en-US"/>
        </w:rPr>
        <w:t>3. Chairperson</w:t>
      </w:r>
      <w:bookmarkEnd w:id="222"/>
      <w:bookmarkEnd w:id="223"/>
      <w:bookmarkEnd w:id="224"/>
    </w:p>
    <w:p w14:paraId="43CDA775" w14:textId="77777777" w:rsidR="00DC1B59" w:rsidRPr="00033688" w:rsidRDefault="00DC1B59" w:rsidP="00DC1B59">
      <w:pPr>
        <w:spacing w:after="0"/>
        <w:rPr>
          <w:rFonts w:asciiTheme="minorHAnsi" w:hAnsiTheme="minorHAnsi" w:cstheme="minorHAnsi"/>
          <w:lang w:val="en-US"/>
        </w:rPr>
      </w:pPr>
      <w:r w:rsidRPr="00033688">
        <w:rPr>
          <w:rFonts w:asciiTheme="minorHAnsi" w:hAnsiTheme="minorHAnsi" w:cstheme="minorHAnsi"/>
          <w:lang w:val="en-US"/>
        </w:rPr>
        <w:t>The Committee should select a suitable Chairperson from within the group. Their responsibilities include:</w:t>
      </w:r>
    </w:p>
    <w:p w14:paraId="439DFE48" w14:textId="57FE2B52"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Scheduling meetings and </w:t>
      </w:r>
      <w:r w:rsidR="00811D81" w:rsidRPr="00033688">
        <w:rPr>
          <w:rFonts w:asciiTheme="minorHAnsi" w:hAnsiTheme="minorHAnsi" w:cstheme="minorHAnsi"/>
          <w:lang w:val="en-US"/>
        </w:rPr>
        <w:t xml:space="preserve">notifying </w:t>
      </w:r>
      <w:proofErr w:type="gramStart"/>
      <w:r w:rsidR="00811D81" w:rsidRPr="00033688">
        <w:rPr>
          <w:rFonts w:asciiTheme="minorHAnsi" w:hAnsiTheme="minorHAnsi" w:cstheme="minorHAnsi"/>
          <w:lang w:val="en-US"/>
        </w:rPr>
        <w:t>members</w:t>
      </w:r>
      <w:r w:rsidRPr="00033688">
        <w:rPr>
          <w:rFonts w:asciiTheme="minorHAnsi" w:hAnsiTheme="minorHAnsi" w:cstheme="minorHAnsi"/>
          <w:lang w:val="en-US"/>
        </w:rPr>
        <w:t>;</w:t>
      </w:r>
      <w:proofErr w:type="gramEnd"/>
    </w:p>
    <w:p w14:paraId="1F30F4A3" w14:textId="4A0EFB49"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Inviting other people to attend meetings when required </w:t>
      </w:r>
    </w:p>
    <w:p w14:paraId="3425DAF2" w14:textId="77777777"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Guiding the meeting according to the agenda and time </w:t>
      </w:r>
      <w:proofErr w:type="gramStart"/>
      <w:r w:rsidRPr="00033688">
        <w:rPr>
          <w:rFonts w:asciiTheme="minorHAnsi" w:hAnsiTheme="minorHAnsi" w:cstheme="minorHAnsi"/>
          <w:lang w:val="en-US"/>
        </w:rPr>
        <w:t>available;</w:t>
      </w:r>
      <w:proofErr w:type="gramEnd"/>
    </w:p>
    <w:p w14:paraId="2B4D4590" w14:textId="77777777"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Ensuring all discussion items end with a decision, action or definite </w:t>
      </w:r>
      <w:proofErr w:type="gramStart"/>
      <w:r w:rsidRPr="00033688">
        <w:rPr>
          <w:rFonts w:asciiTheme="minorHAnsi" w:hAnsiTheme="minorHAnsi" w:cstheme="minorHAnsi"/>
          <w:lang w:val="en-US"/>
        </w:rPr>
        <w:t>outcome;</w:t>
      </w:r>
      <w:proofErr w:type="gramEnd"/>
    </w:p>
    <w:p w14:paraId="4E72825F" w14:textId="77777777"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Making sure that notes are taken at the meetings and that these with any action points are distributed as necessary</w:t>
      </w:r>
    </w:p>
    <w:p w14:paraId="1A006748"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25" w:name="_Toc448745967"/>
      <w:bookmarkStart w:id="226" w:name="_Toc448754273"/>
      <w:bookmarkStart w:id="227" w:name="_Toc25747764"/>
      <w:r w:rsidRPr="0029413C">
        <w:rPr>
          <w:rFonts w:asciiTheme="minorHAnsi" w:eastAsia="Cambria" w:hAnsiTheme="minorHAnsi" w:cstheme="minorHAnsi"/>
          <w:b/>
          <w:bCs w:val="0"/>
          <w:color w:val="A0144D"/>
          <w:sz w:val="24"/>
          <w:szCs w:val="20"/>
          <w:lang w:val="en-US"/>
        </w:rPr>
        <w:lastRenderedPageBreak/>
        <w:t>4. Duration of Meetings</w:t>
      </w:r>
      <w:bookmarkEnd w:id="225"/>
      <w:bookmarkEnd w:id="226"/>
      <w:bookmarkEnd w:id="227"/>
    </w:p>
    <w:p w14:paraId="1C86F6CC" w14:textId="3BCAFCA8"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Meetings shall be held </w:t>
      </w:r>
      <w:r w:rsidRPr="00033688">
        <w:rPr>
          <w:rStyle w:val="BlueText"/>
          <w:rFonts w:asciiTheme="minorHAnsi" w:hAnsiTheme="minorHAnsi" w:cstheme="minorHAnsi"/>
          <w:color w:val="auto"/>
          <w:highlight w:val="yellow"/>
        </w:rPr>
        <w:t>[insert frequency]</w:t>
      </w:r>
      <w:r w:rsidRPr="00033688">
        <w:rPr>
          <w:rFonts w:asciiTheme="minorHAnsi" w:hAnsiTheme="minorHAnsi" w:cstheme="minorHAnsi"/>
          <w:lang w:val="en-US"/>
        </w:rPr>
        <w:t xml:space="preserve"> for a period of </w:t>
      </w:r>
      <w:r w:rsidRPr="00033688">
        <w:rPr>
          <w:rStyle w:val="BlueText"/>
          <w:rFonts w:asciiTheme="minorHAnsi" w:hAnsiTheme="minorHAnsi" w:cstheme="minorHAnsi"/>
          <w:color w:val="auto"/>
          <w:highlight w:val="yellow"/>
        </w:rPr>
        <w:t>[insert number]</w:t>
      </w:r>
      <w:r w:rsidRPr="00033688">
        <w:rPr>
          <w:rFonts w:asciiTheme="minorHAnsi" w:hAnsiTheme="minorHAnsi" w:cstheme="minorHAnsi"/>
          <w:lang w:val="en-US"/>
        </w:rPr>
        <w:t xml:space="preserve"> hour(s). </w:t>
      </w:r>
    </w:p>
    <w:p w14:paraId="00B6A816"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28" w:name="_Toc448745968"/>
      <w:bookmarkStart w:id="229" w:name="_Toc448754274"/>
      <w:bookmarkStart w:id="230" w:name="_Toc25747765"/>
      <w:r w:rsidRPr="0029413C">
        <w:rPr>
          <w:rFonts w:asciiTheme="minorHAnsi" w:eastAsia="Cambria" w:hAnsiTheme="minorHAnsi" w:cstheme="minorHAnsi"/>
          <w:b/>
          <w:bCs w:val="0"/>
          <w:color w:val="A0144D"/>
          <w:sz w:val="24"/>
          <w:szCs w:val="20"/>
          <w:lang w:val="en-US"/>
        </w:rPr>
        <w:t>5. Functions</w:t>
      </w:r>
      <w:bookmarkEnd w:id="228"/>
      <w:bookmarkEnd w:id="229"/>
      <w:bookmarkEnd w:id="230"/>
    </w:p>
    <w:p w14:paraId="7A5AFB67" w14:textId="44EF70E9" w:rsidR="00DC1B59" w:rsidRPr="00033688" w:rsidRDefault="00DC1B59" w:rsidP="00DC1B59">
      <w:pPr>
        <w:spacing w:after="0"/>
        <w:rPr>
          <w:rStyle w:val="BlueText"/>
          <w:rFonts w:asciiTheme="minorHAnsi" w:hAnsiTheme="minorHAnsi" w:cstheme="minorHAnsi"/>
          <w:color w:val="auto"/>
        </w:rPr>
      </w:pPr>
      <w:r w:rsidRPr="00033688">
        <w:rPr>
          <w:rFonts w:asciiTheme="minorHAnsi" w:hAnsiTheme="minorHAnsi" w:cstheme="minorHAnsi"/>
          <w:lang w:val="en-US"/>
        </w:rPr>
        <w:t xml:space="preserve">These are to assist the </w:t>
      </w:r>
      <w:r w:rsidR="00AC0CF6" w:rsidRPr="00033688">
        <w:rPr>
          <w:rFonts w:asciiTheme="minorHAnsi" w:hAnsiTheme="minorHAnsi" w:cstheme="minorHAnsi"/>
          <w:lang w:val="en-US"/>
        </w:rPr>
        <w:t>DSL/OSL</w:t>
      </w:r>
      <w:r w:rsidRPr="00033688">
        <w:rPr>
          <w:rFonts w:asciiTheme="minorHAnsi" w:hAnsiTheme="minorHAnsi" w:cstheme="minorHAnsi"/>
          <w:lang w:val="en-US"/>
        </w:rPr>
        <w:t xml:space="preserve"> (or other relevant person) with the following</w:t>
      </w:r>
      <w:r w:rsidRPr="00033688">
        <w:rPr>
          <w:rFonts w:asciiTheme="minorHAnsi" w:hAnsiTheme="minorHAnsi" w:cstheme="minorHAnsi"/>
          <w:color w:val="466DB0"/>
          <w:lang w:val="en-US"/>
        </w:rPr>
        <w:t xml:space="preserve"> </w:t>
      </w:r>
      <w:r w:rsidRPr="00033688">
        <w:rPr>
          <w:rStyle w:val="BlueText"/>
          <w:rFonts w:asciiTheme="minorHAnsi" w:hAnsiTheme="minorHAnsi" w:cstheme="minorHAnsi"/>
          <w:color w:val="auto"/>
          <w:highlight w:val="yellow"/>
        </w:rPr>
        <w:t>[add/delete where relevant]:</w:t>
      </w:r>
    </w:p>
    <w:p w14:paraId="0F6B8D17"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keep up to date with new developments </w:t>
      </w:r>
      <w:proofErr w:type="gramStart"/>
      <w:r w:rsidRPr="00033688">
        <w:rPr>
          <w:rFonts w:asciiTheme="minorHAnsi" w:hAnsiTheme="minorHAnsi" w:cstheme="minorHAnsi"/>
          <w:lang w:val="en-US"/>
        </w:rPr>
        <w:t>in the area of</w:t>
      </w:r>
      <w:proofErr w:type="gramEnd"/>
      <w:r w:rsidRPr="00033688">
        <w:rPr>
          <w:rFonts w:asciiTheme="minorHAnsi" w:hAnsiTheme="minorHAnsi" w:cstheme="minorHAnsi"/>
          <w:lang w:val="en-US"/>
        </w:rPr>
        <w:t xml:space="preserve"> online safety </w:t>
      </w:r>
    </w:p>
    <w:p w14:paraId="2C107550"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(at least) annually review and develop the online safety policy in line with new technologies and incidents</w:t>
      </w:r>
    </w:p>
    <w:p w14:paraId="0E713C42"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delivery and impact of the online safety policy</w:t>
      </w:r>
    </w:p>
    <w:p w14:paraId="29215A50"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log of reported online safety incidents (anonymous) to inform future areas of teaching/learning/training.</w:t>
      </w:r>
    </w:p>
    <w:p w14:paraId="7F927A96" w14:textId="1C80C8F0"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co-ordinate consultation with the whole </w:t>
      </w:r>
      <w:r w:rsidR="00E300F4" w:rsidRPr="00033688">
        <w:rPr>
          <w:rFonts w:asciiTheme="minorHAnsi" w:hAnsiTheme="minorHAnsi" w:cstheme="minorHAnsi"/>
          <w:lang w:val="en-US"/>
        </w:rPr>
        <w:t>academy</w:t>
      </w:r>
      <w:r w:rsidRPr="00033688">
        <w:rPr>
          <w:rFonts w:asciiTheme="minorHAnsi" w:hAnsiTheme="minorHAnsi" w:cstheme="minorHAnsi"/>
          <w:lang w:val="en-US"/>
        </w:rPr>
        <w:t xml:space="preserve"> community to ensure stakeholders are up to date with information, training and/or developments </w:t>
      </w:r>
      <w:proofErr w:type="gramStart"/>
      <w:r w:rsidRPr="00033688">
        <w:rPr>
          <w:rFonts w:asciiTheme="minorHAnsi" w:hAnsiTheme="minorHAnsi" w:cstheme="minorHAnsi"/>
          <w:lang w:val="en-US"/>
        </w:rPr>
        <w:t>in the area of</w:t>
      </w:r>
      <w:proofErr w:type="gramEnd"/>
      <w:r w:rsidRPr="00033688">
        <w:rPr>
          <w:rFonts w:asciiTheme="minorHAnsi" w:hAnsiTheme="minorHAnsi" w:cstheme="minorHAnsi"/>
          <w:lang w:val="en-US"/>
        </w:rPr>
        <w:t xml:space="preserve"> online safety. This could be carried out through </w:t>
      </w:r>
      <w:r w:rsidRPr="00033688">
        <w:rPr>
          <w:rFonts w:asciiTheme="minorHAnsi" w:hAnsiTheme="minorHAnsi" w:cstheme="minorHAnsi"/>
          <w:highlight w:val="yellow"/>
          <w:lang w:val="en-US"/>
        </w:rPr>
        <w:t>[add/delete as relevant]:</w:t>
      </w:r>
    </w:p>
    <w:p w14:paraId="3175D04B"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Staff meetings</w:t>
      </w:r>
    </w:p>
    <w:p w14:paraId="0FC49435"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Learner forums (for advice and feedback)</w:t>
      </w:r>
    </w:p>
    <w:p w14:paraId="03766942"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proofErr w:type="gramStart"/>
      <w:r w:rsidRPr="00033688">
        <w:rPr>
          <w:rFonts w:asciiTheme="minorHAnsi" w:hAnsiTheme="minorHAnsi" w:cstheme="minorHAnsi"/>
          <w:lang w:val="en-US"/>
        </w:rPr>
        <w:t>Governors</w:t>
      </w:r>
      <w:proofErr w:type="gramEnd"/>
      <w:r w:rsidRPr="00033688">
        <w:rPr>
          <w:rFonts w:asciiTheme="minorHAnsi" w:hAnsiTheme="minorHAnsi" w:cstheme="minorHAnsi"/>
          <w:lang w:val="en-US"/>
        </w:rPr>
        <w:t xml:space="preserve"> meetings</w:t>
      </w:r>
    </w:p>
    <w:p w14:paraId="70B0BEB3"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Surveys/questionnaires for learners, parents/carers and staff</w:t>
      </w:r>
    </w:p>
    <w:p w14:paraId="4790BBEF"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Parents evenings</w:t>
      </w:r>
    </w:p>
    <w:p w14:paraId="168690AD" w14:textId="34B644D3"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Website/</w:t>
      </w:r>
      <w:r w:rsidR="00C3152C" w:rsidRPr="00033688">
        <w:rPr>
          <w:rFonts w:asciiTheme="minorHAnsi" w:hAnsiTheme="minorHAnsi" w:cstheme="minorHAnsi"/>
          <w:lang w:val="en-US"/>
        </w:rPr>
        <w:t>n</w:t>
      </w:r>
      <w:r w:rsidRPr="00033688">
        <w:rPr>
          <w:rFonts w:asciiTheme="minorHAnsi" w:hAnsiTheme="minorHAnsi" w:cstheme="minorHAnsi"/>
          <w:lang w:val="en-US"/>
        </w:rPr>
        <w:t>ewsletters</w:t>
      </w:r>
    </w:p>
    <w:p w14:paraId="4368EFF3"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Online safety events</w:t>
      </w:r>
    </w:p>
    <w:p w14:paraId="2BCA1279"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Internet Safety Day (annually held on the second Tuesday in February)</w:t>
      </w:r>
    </w:p>
    <w:p w14:paraId="02337398"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Other methods</w:t>
      </w:r>
    </w:p>
    <w:p w14:paraId="0AE63436" w14:textId="04FABD2E"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ensure that monitoring is carried out of Internet sites used across the </w:t>
      </w:r>
      <w:r w:rsidR="00016A16" w:rsidRPr="00033688">
        <w:rPr>
          <w:rFonts w:asciiTheme="minorHAnsi" w:hAnsiTheme="minorHAnsi" w:cstheme="minorHAnsi"/>
          <w:lang w:val="en-US"/>
        </w:rPr>
        <w:t>academie</w:t>
      </w:r>
      <w:r w:rsidR="00EA0838" w:rsidRPr="00033688">
        <w:rPr>
          <w:rFonts w:asciiTheme="minorHAnsi" w:hAnsiTheme="minorHAnsi" w:cstheme="minorHAnsi"/>
          <w:lang w:val="en-US"/>
        </w:rPr>
        <w:t>s.</w:t>
      </w:r>
    </w:p>
    <w:p w14:paraId="3C6DB29E" w14:textId="390C39BD"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filtering/change control logs (e.g. requests for blocking/</w:t>
      </w:r>
      <w:r w:rsidR="00EA0838" w:rsidRPr="00033688">
        <w:rPr>
          <w:rFonts w:asciiTheme="minorHAnsi" w:hAnsiTheme="minorHAnsi" w:cstheme="minorHAnsi"/>
          <w:lang w:val="en-US"/>
        </w:rPr>
        <w:t>unblocking</w:t>
      </w:r>
      <w:r w:rsidRPr="00033688">
        <w:rPr>
          <w:rFonts w:asciiTheme="minorHAnsi" w:hAnsiTheme="minorHAnsi" w:cstheme="minorHAnsi"/>
          <w:lang w:val="en-US"/>
        </w:rPr>
        <w:t xml:space="preserve"> sites).  </w:t>
      </w:r>
    </w:p>
    <w:p w14:paraId="576A2E4E" w14:textId="13A9567D"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safe use of data across the</w:t>
      </w:r>
      <w:r w:rsidR="00E300F4" w:rsidRPr="00033688">
        <w:rPr>
          <w:rFonts w:asciiTheme="minorHAnsi" w:hAnsiTheme="minorHAnsi" w:cstheme="minorHAnsi"/>
          <w:lang w:val="en-US"/>
        </w:rPr>
        <w:t xml:space="preserve"> academy</w:t>
      </w:r>
      <w:r w:rsidRPr="00033688">
        <w:rPr>
          <w:rFonts w:asciiTheme="minorHAnsi" w:hAnsiTheme="minorHAnsi" w:cstheme="minorHAnsi"/>
          <w:lang w:val="en-US"/>
        </w:rPr>
        <w:t xml:space="preserve"> </w:t>
      </w:r>
    </w:p>
    <w:p w14:paraId="1F7F4BDE"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monitor incidents involving cyberbullying for staff and learners  </w:t>
      </w:r>
    </w:p>
    <w:p w14:paraId="718E3BD8"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31" w:name="_Toc448745969"/>
      <w:bookmarkStart w:id="232" w:name="_Toc448754275"/>
      <w:bookmarkStart w:id="233" w:name="_Toc25747766"/>
      <w:r w:rsidRPr="0029413C">
        <w:rPr>
          <w:rFonts w:asciiTheme="minorHAnsi" w:eastAsia="Cambria" w:hAnsiTheme="minorHAnsi" w:cstheme="minorHAnsi"/>
          <w:b/>
          <w:bCs w:val="0"/>
          <w:color w:val="A0144D"/>
          <w:sz w:val="24"/>
          <w:szCs w:val="20"/>
          <w:lang w:val="en-US"/>
        </w:rPr>
        <w:t>6. Amendments</w:t>
      </w:r>
      <w:bookmarkEnd w:id="231"/>
      <w:bookmarkEnd w:id="232"/>
      <w:bookmarkEnd w:id="233"/>
    </w:p>
    <w:p w14:paraId="6164842F" w14:textId="6267AED5"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The terms of reference shall be reviewed annually from the date of approval. They may be altered to meet the current needs of all committee members, by agreement of the majority. The above Terms of Reference for </w:t>
      </w:r>
      <w:r w:rsidR="00E300F4" w:rsidRPr="00033688">
        <w:rPr>
          <w:rStyle w:val="BlueText"/>
          <w:rFonts w:asciiTheme="minorHAnsi" w:hAnsiTheme="minorHAnsi" w:cstheme="minorHAnsi"/>
        </w:rPr>
        <w:t>XXXX Academy</w:t>
      </w:r>
      <w:r w:rsidRPr="00033688">
        <w:rPr>
          <w:rFonts w:asciiTheme="minorHAnsi" w:hAnsiTheme="minorHAnsi" w:cstheme="minorHAnsi"/>
          <w:color w:val="0070C0"/>
          <w:lang w:val="en-US"/>
        </w:rPr>
        <w:t xml:space="preserve"> </w:t>
      </w:r>
      <w:r w:rsidRPr="00033688">
        <w:rPr>
          <w:rFonts w:asciiTheme="minorHAnsi" w:hAnsiTheme="minorHAnsi" w:cstheme="minorHAnsi"/>
          <w:lang w:val="en-US"/>
        </w:rPr>
        <w:t xml:space="preserve">have been </w:t>
      </w:r>
      <w:r w:rsidR="00EA0838" w:rsidRPr="00033688">
        <w:rPr>
          <w:rFonts w:asciiTheme="minorHAnsi" w:hAnsiTheme="minorHAnsi" w:cstheme="minorHAnsi"/>
          <w:lang w:val="en-US"/>
        </w:rPr>
        <w:t>agreed.</w:t>
      </w:r>
      <w:r w:rsidRPr="00033688">
        <w:rPr>
          <w:rFonts w:asciiTheme="minorHAnsi" w:hAnsiTheme="minorHAnsi" w:cstheme="minorHAnsi"/>
          <w:lang w:val="en-US"/>
        </w:rPr>
        <w:t xml:space="preserve"> </w:t>
      </w:r>
    </w:p>
    <w:p w14:paraId="117B79D6" w14:textId="2C859929"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Signed by (SLT): </w:t>
      </w:r>
      <w:r w:rsidRPr="00033688">
        <w:rPr>
          <w:rFonts w:asciiTheme="minorHAnsi" w:hAnsiTheme="minorHAnsi" w:cstheme="minorHAnsi"/>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00695CCD" w:rsidRPr="00033688">
        <w:rPr>
          <w:rFonts w:asciiTheme="minorHAnsi" w:hAnsiTheme="minorHAnsi" w:cstheme="minorHAnsi"/>
          <w:u w:val="dotted"/>
          <w:lang w:val="en-US"/>
        </w:rPr>
        <w:tab/>
        <w:t>D</w:t>
      </w:r>
      <w:r w:rsidRPr="00033688">
        <w:rPr>
          <w:rFonts w:asciiTheme="minorHAnsi" w:hAnsiTheme="minorHAnsi" w:cstheme="minorHAnsi"/>
          <w:lang w:val="en-US"/>
        </w:rPr>
        <w:t>ate:</w:t>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p>
    <w:p w14:paraId="55DF47E9" w14:textId="77777777" w:rsidR="000150BF" w:rsidRPr="00033688" w:rsidRDefault="00DC1B59" w:rsidP="00DC1B59">
      <w:pPr>
        <w:rPr>
          <w:rFonts w:asciiTheme="minorHAnsi" w:hAnsiTheme="minorHAnsi" w:cstheme="minorHAnsi"/>
          <w:u w:val="dotted"/>
          <w:lang w:val="en-US"/>
        </w:rPr>
      </w:pPr>
      <w:r w:rsidRPr="00033688">
        <w:rPr>
          <w:rFonts w:asciiTheme="minorHAnsi" w:hAnsiTheme="minorHAnsi" w:cstheme="minorHAnsi"/>
          <w:lang w:val="en-US"/>
        </w:rPr>
        <w:t>Date for review:</w:t>
      </w:r>
      <w:r w:rsidRPr="00033688">
        <w:rPr>
          <w:rFonts w:asciiTheme="minorHAnsi" w:hAnsiTheme="minorHAnsi" w:cstheme="minorHAnsi"/>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bookmarkStart w:id="234" w:name="_Toc448745970"/>
      <w:bookmarkStart w:id="235" w:name="_Toc448754276"/>
      <w:bookmarkStart w:id="236" w:name="_Toc25747767"/>
    </w:p>
    <w:bookmarkEnd w:id="234"/>
    <w:bookmarkEnd w:id="235"/>
    <w:bookmarkEnd w:id="236"/>
    <w:p w14:paraId="38365600" w14:textId="77777777" w:rsidR="00E300F4" w:rsidRPr="00033688" w:rsidRDefault="00E300F4" w:rsidP="00E300F4">
      <w:pPr>
        <w:rPr>
          <w:rFonts w:asciiTheme="minorHAnsi" w:hAnsiTheme="minorHAnsi" w:cstheme="minorHAnsi"/>
          <w:lang w:val="en-US"/>
        </w:rPr>
      </w:pPr>
    </w:p>
    <w:p w14:paraId="3D9D8E29" w14:textId="77777777" w:rsidR="00E300F4" w:rsidRPr="00033688" w:rsidRDefault="00E300F4" w:rsidP="00E300F4">
      <w:pPr>
        <w:rPr>
          <w:rFonts w:asciiTheme="minorHAnsi" w:hAnsiTheme="minorHAnsi" w:cstheme="minorHAnsi"/>
          <w:lang w:val="en-US"/>
        </w:rPr>
      </w:pPr>
    </w:p>
    <w:p w14:paraId="696469E9" w14:textId="77777777" w:rsidR="00E300F4" w:rsidRPr="00033688" w:rsidRDefault="00E300F4" w:rsidP="00E300F4">
      <w:pPr>
        <w:rPr>
          <w:rFonts w:asciiTheme="minorHAnsi" w:hAnsiTheme="minorHAnsi" w:cstheme="minorHAnsi"/>
          <w:lang w:val="en-US"/>
        </w:rPr>
      </w:pPr>
    </w:p>
    <w:p w14:paraId="4FA5F7E1" w14:textId="77777777" w:rsidR="00DC1B59" w:rsidRPr="00033688" w:rsidRDefault="00DC1B59" w:rsidP="00DC1B59">
      <w:pPr>
        <w:rPr>
          <w:rFonts w:asciiTheme="minorHAnsi" w:hAnsiTheme="minorHAnsi" w:cstheme="minorHAnsi"/>
        </w:rPr>
      </w:pPr>
    </w:p>
    <w:p w14:paraId="48FF9403" w14:textId="735FC305"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lastRenderedPageBreak/>
        <w:t>A</w:t>
      </w:r>
      <w:r w:rsidR="00387ACD">
        <w:rPr>
          <w:rFonts w:asciiTheme="minorHAnsi" w:hAnsiTheme="minorHAnsi" w:cstheme="minorHAnsi"/>
          <w:b/>
          <w:bCs w:val="0"/>
          <w:color w:val="A0144D"/>
          <w:sz w:val="32"/>
          <w:szCs w:val="32"/>
        </w:rPr>
        <w:t>7</w:t>
      </w:r>
      <w:r w:rsidRPr="00575A13">
        <w:rPr>
          <w:rFonts w:asciiTheme="minorHAnsi" w:hAnsiTheme="minorHAnsi" w:cstheme="minorHAnsi"/>
          <w:b/>
          <w:bCs w:val="0"/>
          <w:color w:val="A0144D"/>
          <w:sz w:val="32"/>
          <w:szCs w:val="32"/>
        </w:rPr>
        <w:t xml:space="preserve">   Responding to incidents of misuse – flow chart</w:t>
      </w:r>
      <w:bookmarkEnd w:id="211"/>
      <w:bookmarkEnd w:id="212"/>
      <w:bookmarkEnd w:id="213"/>
      <w:bookmarkEnd w:id="214"/>
      <w:bookmarkEnd w:id="215"/>
    </w:p>
    <w:p w14:paraId="6BEC6760" w14:textId="43A63493" w:rsidR="00DC1B59" w:rsidRPr="00033688" w:rsidRDefault="0007261F" w:rsidP="0007261F">
      <w:pPr>
        <w:rPr>
          <w:rFonts w:asciiTheme="minorHAnsi" w:eastAsia="Calibri" w:hAnsiTheme="minorHAnsi" w:cstheme="minorHAnsi"/>
        </w:rPr>
      </w:pPr>
      <w:bookmarkStart w:id="237" w:name="_Toc448745874"/>
      <w:bookmarkStart w:id="238" w:name="_Toc448754180"/>
      <w:bookmarkStart w:id="239" w:name="_Toc511315137"/>
      <w:r w:rsidRPr="00033688">
        <w:rPr>
          <w:rFonts w:asciiTheme="minorHAnsi" w:hAnsiTheme="minorHAnsi" w:cstheme="minorHAnsi"/>
          <w:noProof/>
          <w:lang w:eastAsia="en-GB"/>
        </w:rPr>
        <w:drawing>
          <wp:inline distT="0" distB="0" distL="0" distR="0" wp14:anchorId="7E9528CB" wp14:editId="7209BEC5">
            <wp:extent cx="6192169" cy="8324850"/>
            <wp:effectExtent l="0" t="0" r="0" b="0"/>
            <wp:docPr id="409773008" name="Picture 86"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409773008" name="Picture 86" descr="A diagram of a flowchart&#10;&#10;Description automatically generated"/>
                    <pic:cNvPicPr/>
                  </pic:nvPicPr>
                  <pic:blipFill>
                    <a:blip r:embed="rId55"/>
                    <a:stretch>
                      <a:fillRect/>
                    </a:stretch>
                  </pic:blipFill>
                  <pic:spPr>
                    <a:xfrm>
                      <a:off x="0" y="0"/>
                      <a:ext cx="6197064" cy="8331431"/>
                    </a:xfrm>
                    <a:prstGeom prst="rect">
                      <a:avLst/>
                    </a:prstGeom>
                    <a:noFill/>
                    <a:ln>
                      <a:noFill/>
                      <a:prstDash/>
                    </a:ln>
                  </pic:spPr>
                </pic:pic>
              </a:graphicData>
            </a:graphic>
          </wp:inline>
        </w:drawing>
      </w:r>
    </w:p>
    <w:p w14:paraId="6746B340" w14:textId="465DC053" w:rsidR="00DC1B59" w:rsidRPr="00575A13" w:rsidRDefault="00DC1B59" w:rsidP="00DC1B59">
      <w:pPr>
        <w:pStyle w:val="Heading1"/>
        <w:rPr>
          <w:rFonts w:asciiTheme="minorHAnsi" w:eastAsia="Calibri" w:hAnsiTheme="minorHAnsi" w:cstheme="minorHAnsi"/>
          <w:b/>
          <w:bCs w:val="0"/>
          <w:color w:val="A0144D"/>
          <w:sz w:val="32"/>
          <w:szCs w:val="32"/>
        </w:rPr>
      </w:pPr>
      <w:bookmarkStart w:id="240" w:name="_Toc29910049"/>
      <w:bookmarkStart w:id="241" w:name="_Toc29910848"/>
      <w:r w:rsidRPr="00575A13">
        <w:rPr>
          <w:rFonts w:asciiTheme="minorHAnsi" w:eastAsia="Calibri" w:hAnsiTheme="minorHAnsi" w:cstheme="minorHAnsi"/>
          <w:b/>
          <w:bCs w:val="0"/>
          <w:color w:val="A0144D"/>
          <w:sz w:val="32"/>
          <w:szCs w:val="32"/>
        </w:rPr>
        <w:lastRenderedPageBreak/>
        <w:t>A</w:t>
      </w:r>
      <w:r w:rsidR="00387ACD">
        <w:rPr>
          <w:rFonts w:asciiTheme="minorHAnsi" w:eastAsia="Calibri" w:hAnsiTheme="minorHAnsi" w:cstheme="minorHAnsi"/>
          <w:b/>
          <w:bCs w:val="0"/>
          <w:color w:val="A0144D"/>
          <w:sz w:val="32"/>
          <w:szCs w:val="32"/>
        </w:rPr>
        <w:t>8</w:t>
      </w:r>
      <w:r w:rsidRPr="00575A13">
        <w:rPr>
          <w:rFonts w:asciiTheme="minorHAnsi" w:eastAsia="Calibri" w:hAnsiTheme="minorHAnsi" w:cstheme="minorHAnsi"/>
          <w:b/>
          <w:bCs w:val="0"/>
          <w:color w:val="A0144D"/>
          <w:sz w:val="32"/>
          <w:szCs w:val="32"/>
        </w:rPr>
        <w:t xml:space="preserve">   Record of reviewing devices/internet sites (responding to incidents of misuse)</w:t>
      </w:r>
      <w:bookmarkEnd w:id="237"/>
      <w:bookmarkEnd w:id="238"/>
      <w:bookmarkEnd w:id="239"/>
      <w:bookmarkEnd w:id="240"/>
      <w:bookmarkEnd w:id="241"/>
      <w:r w:rsidR="00AE2C6E" w:rsidRPr="00575A13">
        <w:rPr>
          <w:rFonts w:asciiTheme="minorHAnsi" w:eastAsia="Calibri" w:hAnsiTheme="minorHAnsi" w:cstheme="minorHAnsi"/>
          <w:b/>
          <w:bCs w:val="0"/>
          <w:color w:val="A0144D"/>
          <w:sz w:val="32"/>
          <w:szCs w:val="32"/>
        </w:rPr>
        <w:t xml:space="preserve"> Upload to </w:t>
      </w:r>
      <w:proofErr w:type="spellStart"/>
      <w:r w:rsidR="00AE2C6E" w:rsidRPr="00575A13">
        <w:rPr>
          <w:rFonts w:asciiTheme="minorHAnsi" w:eastAsia="Calibri" w:hAnsiTheme="minorHAnsi" w:cstheme="minorHAnsi"/>
          <w:b/>
          <w:bCs w:val="0"/>
          <w:color w:val="A0144D"/>
          <w:sz w:val="32"/>
          <w:szCs w:val="32"/>
        </w:rPr>
        <w:t>MyConcern</w:t>
      </w:r>
      <w:proofErr w:type="spellEnd"/>
      <w:r w:rsidR="00AE2C6E" w:rsidRPr="00575A13">
        <w:rPr>
          <w:rFonts w:asciiTheme="minorHAnsi" w:eastAsia="Calibri" w:hAnsiTheme="minorHAnsi" w:cstheme="minorHAnsi"/>
          <w:b/>
          <w:bCs w:val="0"/>
          <w:color w:val="A0144D"/>
          <w:sz w:val="32"/>
          <w:szCs w:val="32"/>
        </w:rPr>
        <w:t xml:space="preserve"> or Confide as appropriate</w:t>
      </w:r>
    </w:p>
    <w:p w14:paraId="1E579550" w14:textId="77777777" w:rsidR="00DC1B59" w:rsidRPr="00033688" w:rsidRDefault="00DC1B59" w:rsidP="00DC1B59">
      <w:pPr>
        <w:pStyle w:val="NoSpacing"/>
        <w:rPr>
          <w:rFonts w:asciiTheme="minorHAnsi" w:hAnsiTheme="minorHAnsi" w:cstheme="minorHAnsi"/>
        </w:rPr>
      </w:pPr>
    </w:p>
    <w:p w14:paraId="2107E998"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Group:</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799234A"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8EBBB21"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Reason for investigation:</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676B462"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first reviewing person</w:t>
      </w:r>
    </w:p>
    <w:p w14:paraId="72F2F3CF"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D802EBA"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Position:</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98D9060" w14:textId="77777777" w:rsidR="00DC1B59" w:rsidRPr="00033688" w:rsidRDefault="00DC1B59" w:rsidP="00DC1B59">
      <w:pPr>
        <w:pStyle w:val="NoSpacing"/>
        <w:rPr>
          <w:rFonts w:asciiTheme="minorHAnsi" w:hAnsiTheme="minorHAnsi" w:cstheme="minorHAnsi"/>
          <w:u w:val="dotted"/>
        </w:rPr>
      </w:pPr>
      <w:r w:rsidRPr="00033688">
        <w:rPr>
          <w:rFonts w:asciiTheme="minorHAnsi" w:hAnsiTheme="minorHAnsi" w:cstheme="minorHAnsi"/>
        </w:rPr>
        <w:t>Signature: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76E8A7FC"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second reviewing person</w:t>
      </w:r>
    </w:p>
    <w:p w14:paraId="56816B14"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DF5B3E9"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Position:</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1603BCBA" w14:textId="77777777" w:rsidR="00DC1B59" w:rsidRPr="00033688" w:rsidRDefault="00DC1B59" w:rsidP="00DC1B59">
      <w:pPr>
        <w:pStyle w:val="NoSpacing"/>
        <w:rPr>
          <w:rFonts w:asciiTheme="minorHAnsi" w:hAnsiTheme="minorHAnsi" w:cstheme="minorHAnsi"/>
          <w:u w:val="dotted"/>
        </w:rPr>
      </w:pPr>
      <w:r w:rsidRPr="00033688">
        <w:rPr>
          <w:rFonts w:asciiTheme="minorHAnsi" w:hAnsiTheme="minorHAnsi" w:cstheme="minorHAnsi"/>
        </w:rPr>
        <w:t>Signature: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286BDF33" w14:textId="77777777" w:rsidR="00DC1B59" w:rsidRPr="00033688" w:rsidRDefault="00DC1B59" w:rsidP="00DC1B59">
      <w:pPr>
        <w:pStyle w:val="Heading4"/>
        <w:rPr>
          <w:rFonts w:asciiTheme="minorHAnsi" w:hAnsiTheme="minorHAnsi" w:cstheme="minorHAnsi"/>
        </w:rPr>
      </w:pPr>
      <w:bookmarkStart w:id="242" w:name="_Toc448745875"/>
      <w:bookmarkStart w:id="243" w:name="_Toc448754181"/>
      <w:r w:rsidRPr="00033688">
        <w:rPr>
          <w:rFonts w:asciiTheme="minorHAnsi" w:hAnsiTheme="minorHAnsi" w:cstheme="minorHAnsi"/>
        </w:rPr>
        <w:t>Name and location of computer used for review (for web sites)</w:t>
      </w:r>
      <w:bookmarkEnd w:id="242"/>
      <w:bookmarkEnd w:id="243"/>
    </w:p>
    <w:p w14:paraId="4D5E60C6"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033688"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Web site(s) address/device</w:t>
            </w:r>
          </w:p>
        </w:tc>
        <w:tc>
          <w:tcPr>
            <w:tcW w:w="5804" w:type="dxa"/>
            <w:tcBorders>
              <w:top w:val="nil"/>
              <w:left w:val="nil"/>
              <w:bottom w:val="single" w:sz="4" w:space="0" w:color="BFBFBF" w:themeColor="background1" w:themeShade="BF"/>
            </w:tcBorders>
          </w:tcPr>
          <w:p w14:paraId="5406973D" w14:textId="77777777"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Reason for concern</w:t>
            </w:r>
          </w:p>
        </w:tc>
      </w:tr>
      <w:tr w:rsidR="00DC1B59" w:rsidRPr="00033688"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033688" w:rsidRDefault="00DC1B59" w:rsidP="00E44429">
            <w:pPr>
              <w:rPr>
                <w:rFonts w:asciiTheme="minorHAnsi" w:hAnsiTheme="minorHAnsi" w:cstheme="minorHAnsi"/>
              </w:rPr>
            </w:pPr>
          </w:p>
        </w:tc>
      </w:tr>
      <w:tr w:rsidR="00DC1B59" w:rsidRPr="00033688"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033688" w:rsidRDefault="00DC1B59" w:rsidP="00E44429">
            <w:pPr>
              <w:rPr>
                <w:rFonts w:asciiTheme="minorHAnsi" w:hAnsiTheme="minorHAnsi" w:cstheme="minorHAnsi"/>
              </w:rPr>
            </w:pPr>
          </w:p>
        </w:tc>
      </w:tr>
      <w:tr w:rsidR="00DC1B59" w:rsidRPr="00033688"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033688" w:rsidRDefault="00DC1B59" w:rsidP="00E44429">
            <w:pPr>
              <w:rPr>
                <w:rFonts w:asciiTheme="minorHAnsi" w:hAnsiTheme="minorHAnsi" w:cstheme="minorHAnsi"/>
              </w:rPr>
            </w:pPr>
          </w:p>
        </w:tc>
      </w:tr>
    </w:tbl>
    <w:p w14:paraId="60038627"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033688"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033688" w:rsidRDefault="00DC1B59" w:rsidP="00E44429">
            <w:pPr>
              <w:rPr>
                <w:rFonts w:asciiTheme="minorHAnsi" w:hAnsiTheme="minorHAnsi" w:cstheme="minorHAnsi"/>
              </w:rPr>
            </w:pPr>
          </w:p>
        </w:tc>
      </w:tr>
      <w:tr w:rsidR="00DC1B59" w:rsidRPr="00033688"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033688" w:rsidRDefault="00DC1B59" w:rsidP="00E44429">
            <w:pPr>
              <w:rPr>
                <w:rFonts w:asciiTheme="minorHAnsi" w:hAnsiTheme="minorHAnsi" w:cstheme="minorHAnsi"/>
              </w:rPr>
            </w:pPr>
          </w:p>
        </w:tc>
      </w:tr>
      <w:tr w:rsidR="00DC1B59" w:rsidRPr="00033688" w14:paraId="6204151F" w14:textId="77777777" w:rsidTr="00E44429">
        <w:tc>
          <w:tcPr>
            <w:tcW w:w="3438" w:type="dxa"/>
            <w:tcBorders>
              <w:top w:val="single" w:sz="4" w:space="0" w:color="BFBFBF" w:themeColor="background1" w:themeShade="BF"/>
            </w:tcBorders>
          </w:tcPr>
          <w:p w14:paraId="6D85778F"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tcBorders>
          </w:tcPr>
          <w:p w14:paraId="3448A58E" w14:textId="77777777" w:rsidR="00DC1B59" w:rsidRPr="00033688" w:rsidRDefault="00DC1B59" w:rsidP="00E44429">
            <w:pPr>
              <w:rPr>
                <w:rFonts w:asciiTheme="minorHAnsi" w:hAnsiTheme="minorHAnsi" w:cstheme="minorHAnsi"/>
              </w:rPr>
            </w:pPr>
          </w:p>
        </w:tc>
      </w:tr>
    </w:tbl>
    <w:p w14:paraId="51AB2C9D" w14:textId="77777777" w:rsidR="00DC1B59" w:rsidRPr="00033688" w:rsidRDefault="00DC1B59" w:rsidP="00DC1B59">
      <w:pPr>
        <w:spacing w:line="312" w:lineRule="auto"/>
        <w:rPr>
          <w:rFonts w:asciiTheme="minorHAnsi" w:hAnsiTheme="minorHAnsi" w:cstheme="minorHAnsi"/>
          <w:b/>
        </w:rPr>
      </w:pPr>
    </w:p>
    <w:p w14:paraId="2EDB6185" w14:textId="77777777" w:rsidR="00DC1B59" w:rsidRPr="00033688" w:rsidRDefault="00DC1B59" w:rsidP="00DC1B59">
      <w:pPr>
        <w:rPr>
          <w:rFonts w:asciiTheme="minorHAnsi" w:hAnsiTheme="minorHAnsi" w:cstheme="minorHAnsi"/>
        </w:rPr>
        <w:sectPr w:rsidR="00DC1B59" w:rsidRPr="00033688" w:rsidSect="00C11DCC">
          <w:headerReference w:type="default" r:id="rId56"/>
          <w:footerReference w:type="default" r:id="rId57"/>
          <w:headerReference w:type="first" r:id="rId58"/>
          <w:pgSz w:w="11906" w:h="16838"/>
          <w:pgMar w:top="993"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1771"/>
        <w:gridCol w:w="1814"/>
        <w:gridCol w:w="1854"/>
        <w:gridCol w:w="1178"/>
        <w:gridCol w:w="1811"/>
        <w:gridCol w:w="691"/>
        <w:gridCol w:w="1126"/>
        <w:gridCol w:w="1712"/>
      </w:tblGrid>
      <w:tr w:rsidR="00DC1B59" w:rsidRPr="00033688" w14:paraId="7A20788B" w14:textId="77777777" w:rsidTr="00E44429">
        <w:tc>
          <w:tcPr>
            <w:tcW w:w="14174" w:type="dxa"/>
            <w:gridSpan w:val="10"/>
          </w:tcPr>
          <w:p w14:paraId="31390708" w14:textId="561D5D48" w:rsidR="00DC1B59" w:rsidRPr="00575A13" w:rsidRDefault="00DC1B59" w:rsidP="00E44429">
            <w:pPr>
              <w:pStyle w:val="Heading1"/>
              <w:rPr>
                <w:rFonts w:asciiTheme="minorHAnsi" w:hAnsiTheme="minorHAnsi" w:cstheme="minorHAnsi"/>
                <w:b/>
                <w:bCs w:val="0"/>
                <w:color w:val="A0144D"/>
                <w:sz w:val="36"/>
                <w:szCs w:val="22"/>
              </w:rPr>
            </w:pPr>
            <w:bookmarkStart w:id="244" w:name="_Toc448745876"/>
            <w:bookmarkStart w:id="245" w:name="_Toc448754182"/>
            <w:bookmarkStart w:id="246" w:name="_Toc511315138"/>
            <w:bookmarkStart w:id="247" w:name="_Toc29910050"/>
            <w:bookmarkStart w:id="248" w:name="_Toc29910849"/>
            <w:r w:rsidRPr="00575A13">
              <w:rPr>
                <w:rFonts w:asciiTheme="minorHAnsi" w:hAnsiTheme="minorHAnsi" w:cstheme="minorHAnsi"/>
                <w:b/>
                <w:bCs w:val="0"/>
                <w:color w:val="A0144D"/>
                <w:sz w:val="36"/>
                <w:szCs w:val="22"/>
              </w:rPr>
              <w:lastRenderedPageBreak/>
              <w:t>A</w:t>
            </w:r>
            <w:r w:rsidR="00387ACD">
              <w:rPr>
                <w:rFonts w:asciiTheme="minorHAnsi" w:hAnsiTheme="minorHAnsi" w:cstheme="minorHAnsi"/>
                <w:b/>
                <w:bCs w:val="0"/>
                <w:color w:val="A0144D"/>
                <w:sz w:val="36"/>
                <w:szCs w:val="22"/>
              </w:rPr>
              <w:t>9</w:t>
            </w:r>
            <w:r w:rsidRPr="00575A13">
              <w:rPr>
                <w:rFonts w:asciiTheme="minorHAnsi" w:hAnsiTheme="minorHAnsi" w:cstheme="minorHAnsi"/>
                <w:b/>
                <w:bCs w:val="0"/>
                <w:color w:val="A0144D"/>
                <w:sz w:val="36"/>
                <w:szCs w:val="22"/>
              </w:rPr>
              <w:t xml:space="preserve"> Reporting Log</w:t>
            </w:r>
            <w:bookmarkEnd w:id="244"/>
            <w:bookmarkEnd w:id="245"/>
            <w:bookmarkEnd w:id="246"/>
            <w:bookmarkEnd w:id="247"/>
            <w:bookmarkEnd w:id="248"/>
          </w:p>
          <w:p w14:paraId="73CF7DF8"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14:paraId="4FC4544F" w14:textId="77777777" w:rsidTr="00E44429">
        <w:tc>
          <w:tcPr>
            <w:tcW w:w="1099" w:type="dxa"/>
            <w:vMerge w:val="restart"/>
          </w:tcPr>
          <w:p w14:paraId="4ABD6A9A"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Date</w:t>
            </w:r>
          </w:p>
        </w:tc>
        <w:tc>
          <w:tcPr>
            <w:tcW w:w="913" w:type="dxa"/>
            <w:vMerge w:val="restart"/>
          </w:tcPr>
          <w:p w14:paraId="5FAF6465"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Time</w:t>
            </w:r>
          </w:p>
        </w:tc>
        <w:tc>
          <w:tcPr>
            <w:tcW w:w="3660" w:type="dxa"/>
            <w:gridSpan w:val="2"/>
            <w:vMerge w:val="restart"/>
          </w:tcPr>
          <w:p w14:paraId="66AB5759"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w:t>
            </w:r>
          </w:p>
        </w:tc>
        <w:tc>
          <w:tcPr>
            <w:tcW w:w="4932" w:type="dxa"/>
            <w:gridSpan w:val="3"/>
          </w:tcPr>
          <w:p w14:paraId="5642D74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Action Taken</w:t>
            </w:r>
          </w:p>
        </w:tc>
        <w:tc>
          <w:tcPr>
            <w:tcW w:w="1839" w:type="dxa"/>
            <w:gridSpan w:val="2"/>
            <w:vMerge w:val="restart"/>
          </w:tcPr>
          <w:p w14:paraId="5D4AD3B4"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 Reported By</w:t>
            </w:r>
          </w:p>
        </w:tc>
        <w:tc>
          <w:tcPr>
            <w:tcW w:w="1731" w:type="dxa"/>
            <w:vMerge w:val="restart"/>
          </w:tcPr>
          <w:p w14:paraId="1AA890B6"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Signature</w:t>
            </w:r>
          </w:p>
        </w:tc>
      </w:tr>
      <w:tr w:rsidR="00DC1B59" w:rsidRPr="00033688" w14:paraId="5051AA1B" w14:textId="77777777" w:rsidTr="00E44429">
        <w:tc>
          <w:tcPr>
            <w:tcW w:w="1099" w:type="dxa"/>
            <w:vMerge/>
          </w:tcPr>
          <w:p w14:paraId="39E32B66" w14:textId="77777777" w:rsidR="00DC1B59" w:rsidRPr="00033688" w:rsidRDefault="00DC1B59" w:rsidP="00E44429">
            <w:pPr>
              <w:rPr>
                <w:rFonts w:asciiTheme="minorHAnsi" w:hAnsiTheme="minorHAnsi" w:cstheme="minorHAnsi"/>
              </w:rPr>
            </w:pPr>
          </w:p>
        </w:tc>
        <w:tc>
          <w:tcPr>
            <w:tcW w:w="913" w:type="dxa"/>
            <w:vMerge/>
          </w:tcPr>
          <w:p w14:paraId="5B04B395" w14:textId="77777777" w:rsidR="00DC1B59" w:rsidRPr="00033688" w:rsidRDefault="00DC1B59" w:rsidP="00E44429">
            <w:pPr>
              <w:rPr>
                <w:rFonts w:asciiTheme="minorHAnsi" w:hAnsiTheme="minorHAnsi" w:cstheme="minorHAnsi"/>
              </w:rPr>
            </w:pPr>
          </w:p>
        </w:tc>
        <w:tc>
          <w:tcPr>
            <w:tcW w:w="3660" w:type="dxa"/>
            <w:gridSpan w:val="2"/>
            <w:vMerge/>
          </w:tcPr>
          <w:p w14:paraId="5E6A3890" w14:textId="77777777" w:rsidR="00DC1B59" w:rsidRPr="00033688" w:rsidRDefault="00DC1B59" w:rsidP="00E44429">
            <w:pPr>
              <w:rPr>
                <w:rFonts w:asciiTheme="minorHAnsi" w:hAnsiTheme="minorHAnsi" w:cstheme="minorHAnsi"/>
              </w:rPr>
            </w:pPr>
          </w:p>
        </w:tc>
        <w:tc>
          <w:tcPr>
            <w:tcW w:w="3095" w:type="dxa"/>
            <w:gridSpan w:val="2"/>
          </w:tcPr>
          <w:p w14:paraId="2C08D98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What?</w:t>
            </w:r>
          </w:p>
        </w:tc>
        <w:tc>
          <w:tcPr>
            <w:tcW w:w="1837" w:type="dxa"/>
          </w:tcPr>
          <w:p w14:paraId="6A8F1658"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By Whom?</w:t>
            </w:r>
          </w:p>
        </w:tc>
        <w:tc>
          <w:tcPr>
            <w:tcW w:w="1839" w:type="dxa"/>
            <w:gridSpan w:val="2"/>
            <w:vMerge/>
          </w:tcPr>
          <w:p w14:paraId="0E590E2E" w14:textId="77777777" w:rsidR="00DC1B59" w:rsidRPr="00033688" w:rsidRDefault="00DC1B59" w:rsidP="00E44429">
            <w:pPr>
              <w:rPr>
                <w:rFonts w:asciiTheme="minorHAnsi" w:hAnsiTheme="minorHAnsi" w:cstheme="minorHAnsi"/>
              </w:rPr>
            </w:pPr>
          </w:p>
        </w:tc>
        <w:tc>
          <w:tcPr>
            <w:tcW w:w="1731" w:type="dxa"/>
            <w:vMerge/>
          </w:tcPr>
          <w:p w14:paraId="0981B6E2" w14:textId="77777777" w:rsidR="00DC1B59" w:rsidRPr="00033688" w:rsidRDefault="00DC1B59" w:rsidP="00E44429">
            <w:pPr>
              <w:rPr>
                <w:rFonts w:asciiTheme="minorHAnsi" w:hAnsiTheme="minorHAnsi" w:cstheme="minorHAnsi"/>
              </w:rPr>
            </w:pPr>
          </w:p>
        </w:tc>
      </w:tr>
      <w:tr w:rsidR="00DC1B59" w:rsidRPr="00033688" w14:paraId="6823E97B" w14:textId="77777777" w:rsidTr="00E44429">
        <w:trPr>
          <w:trHeight w:val="861"/>
        </w:trPr>
        <w:tc>
          <w:tcPr>
            <w:tcW w:w="1099" w:type="dxa"/>
          </w:tcPr>
          <w:p w14:paraId="67F7BBE0" w14:textId="77777777" w:rsidR="00DC1B59" w:rsidRPr="00033688" w:rsidRDefault="00DC1B59" w:rsidP="00E44429">
            <w:pPr>
              <w:rPr>
                <w:rFonts w:asciiTheme="minorHAnsi" w:hAnsiTheme="minorHAnsi" w:cstheme="minorHAnsi"/>
              </w:rPr>
            </w:pPr>
          </w:p>
        </w:tc>
        <w:tc>
          <w:tcPr>
            <w:tcW w:w="913" w:type="dxa"/>
          </w:tcPr>
          <w:p w14:paraId="25EF7A0F" w14:textId="77777777" w:rsidR="00DC1B59" w:rsidRPr="00033688" w:rsidRDefault="00DC1B59" w:rsidP="00E44429">
            <w:pPr>
              <w:rPr>
                <w:rFonts w:asciiTheme="minorHAnsi" w:hAnsiTheme="minorHAnsi" w:cstheme="minorHAnsi"/>
              </w:rPr>
            </w:pPr>
          </w:p>
        </w:tc>
        <w:tc>
          <w:tcPr>
            <w:tcW w:w="3660" w:type="dxa"/>
            <w:gridSpan w:val="2"/>
          </w:tcPr>
          <w:p w14:paraId="6F2A6AB0" w14:textId="77777777" w:rsidR="00DC1B59" w:rsidRPr="00033688" w:rsidRDefault="00DC1B59" w:rsidP="00E44429">
            <w:pPr>
              <w:rPr>
                <w:rFonts w:asciiTheme="minorHAnsi" w:hAnsiTheme="minorHAnsi" w:cstheme="minorHAnsi"/>
              </w:rPr>
            </w:pPr>
          </w:p>
        </w:tc>
        <w:tc>
          <w:tcPr>
            <w:tcW w:w="3095" w:type="dxa"/>
            <w:gridSpan w:val="2"/>
          </w:tcPr>
          <w:p w14:paraId="494BC897" w14:textId="77777777" w:rsidR="00DC1B59" w:rsidRPr="00033688" w:rsidRDefault="00DC1B59" w:rsidP="00E44429">
            <w:pPr>
              <w:rPr>
                <w:rFonts w:asciiTheme="minorHAnsi" w:hAnsiTheme="minorHAnsi" w:cstheme="minorHAnsi"/>
              </w:rPr>
            </w:pPr>
          </w:p>
        </w:tc>
        <w:tc>
          <w:tcPr>
            <w:tcW w:w="1837" w:type="dxa"/>
          </w:tcPr>
          <w:p w14:paraId="7B5B1CFF" w14:textId="77777777" w:rsidR="00DC1B59" w:rsidRPr="00033688" w:rsidRDefault="00DC1B59" w:rsidP="00E44429">
            <w:pPr>
              <w:rPr>
                <w:rFonts w:asciiTheme="minorHAnsi" w:hAnsiTheme="minorHAnsi" w:cstheme="minorHAnsi"/>
              </w:rPr>
            </w:pPr>
          </w:p>
        </w:tc>
        <w:tc>
          <w:tcPr>
            <w:tcW w:w="1839" w:type="dxa"/>
            <w:gridSpan w:val="2"/>
          </w:tcPr>
          <w:p w14:paraId="71746229" w14:textId="77777777" w:rsidR="00DC1B59" w:rsidRPr="00033688" w:rsidRDefault="00DC1B59" w:rsidP="00E44429">
            <w:pPr>
              <w:rPr>
                <w:rFonts w:asciiTheme="minorHAnsi" w:hAnsiTheme="minorHAnsi" w:cstheme="minorHAnsi"/>
              </w:rPr>
            </w:pPr>
          </w:p>
        </w:tc>
        <w:tc>
          <w:tcPr>
            <w:tcW w:w="1731" w:type="dxa"/>
          </w:tcPr>
          <w:p w14:paraId="18E6C518" w14:textId="77777777" w:rsidR="00DC1B59" w:rsidRPr="00033688" w:rsidRDefault="00DC1B59" w:rsidP="00E44429">
            <w:pPr>
              <w:rPr>
                <w:rFonts w:asciiTheme="minorHAnsi" w:hAnsiTheme="minorHAnsi" w:cstheme="minorHAnsi"/>
              </w:rPr>
            </w:pPr>
          </w:p>
        </w:tc>
      </w:tr>
      <w:tr w:rsidR="00DC1B59" w:rsidRPr="00033688" w14:paraId="3F2047B7" w14:textId="77777777" w:rsidTr="00E44429">
        <w:trPr>
          <w:trHeight w:val="861"/>
        </w:trPr>
        <w:tc>
          <w:tcPr>
            <w:tcW w:w="1099" w:type="dxa"/>
          </w:tcPr>
          <w:p w14:paraId="44C103A0" w14:textId="77777777" w:rsidR="00DC1B59" w:rsidRPr="00033688" w:rsidRDefault="00DC1B59" w:rsidP="00E44429">
            <w:pPr>
              <w:rPr>
                <w:rFonts w:asciiTheme="minorHAnsi" w:hAnsiTheme="minorHAnsi" w:cstheme="minorHAnsi"/>
              </w:rPr>
            </w:pPr>
          </w:p>
        </w:tc>
        <w:tc>
          <w:tcPr>
            <w:tcW w:w="913" w:type="dxa"/>
          </w:tcPr>
          <w:p w14:paraId="3BB4F933" w14:textId="77777777" w:rsidR="00DC1B59" w:rsidRPr="00033688" w:rsidRDefault="00DC1B59" w:rsidP="00E44429">
            <w:pPr>
              <w:rPr>
                <w:rFonts w:asciiTheme="minorHAnsi" w:hAnsiTheme="minorHAnsi" w:cstheme="minorHAnsi"/>
              </w:rPr>
            </w:pPr>
          </w:p>
        </w:tc>
        <w:tc>
          <w:tcPr>
            <w:tcW w:w="3660" w:type="dxa"/>
            <w:gridSpan w:val="2"/>
          </w:tcPr>
          <w:p w14:paraId="28C8FED5" w14:textId="77777777" w:rsidR="00DC1B59" w:rsidRPr="00033688" w:rsidRDefault="00DC1B59" w:rsidP="00E44429">
            <w:pPr>
              <w:rPr>
                <w:rFonts w:asciiTheme="minorHAnsi" w:hAnsiTheme="minorHAnsi" w:cstheme="minorHAnsi"/>
              </w:rPr>
            </w:pPr>
          </w:p>
        </w:tc>
        <w:tc>
          <w:tcPr>
            <w:tcW w:w="3095" w:type="dxa"/>
            <w:gridSpan w:val="2"/>
          </w:tcPr>
          <w:p w14:paraId="41E4FB09" w14:textId="77777777" w:rsidR="00DC1B59" w:rsidRPr="00033688" w:rsidRDefault="00DC1B59" w:rsidP="00E44429">
            <w:pPr>
              <w:rPr>
                <w:rFonts w:asciiTheme="minorHAnsi" w:hAnsiTheme="minorHAnsi" w:cstheme="minorHAnsi"/>
              </w:rPr>
            </w:pPr>
          </w:p>
        </w:tc>
        <w:tc>
          <w:tcPr>
            <w:tcW w:w="1837" w:type="dxa"/>
          </w:tcPr>
          <w:p w14:paraId="087F50F4" w14:textId="77777777" w:rsidR="00DC1B59" w:rsidRPr="00033688" w:rsidRDefault="00DC1B59" w:rsidP="00E44429">
            <w:pPr>
              <w:rPr>
                <w:rFonts w:asciiTheme="minorHAnsi" w:hAnsiTheme="minorHAnsi" w:cstheme="minorHAnsi"/>
              </w:rPr>
            </w:pPr>
          </w:p>
        </w:tc>
        <w:tc>
          <w:tcPr>
            <w:tcW w:w="1839" w:type="dxa"/>
            <w:gridSpan w:val="2"/>
          </w:tcPr>
          <w:p w14:paraId="17515B76" w14:textId="77777777" w:rsidR="00DC1B59" w:rsidRPr="00033688" w:rsidRDefault="00DC1B59" w:rsidP="00E44429">
            <w:pPr>
              <w:rPr>
                <w:rFonts w:asciiTheme="minorHAnsi" w:hAnsiTheme="minorHAnsi" w:cstheme="minorHAnsi"/>
              </w:rPr>
            </w:pPr>
          </w:p>
        </w:tc>
        <w:tc>
          <w:tcPr>
            <w:tcW w:w="1731" w:type="dxa"/>
          </w:tcPr>
          <w:p w14:paraId="272E87E6" w14:textId="77777777" w:rsidR="00DC1B59" w:rsidRPr="00033688" w:rsidRDefault="00DC1B59" w:rsidP="00E44429">
            <w:pPr>
              <w:rPr>
                <w:rFonts w:asciiTheme="minorHAnsi" w:hAnsiTheme="minorHAnsi" w:cstheme="minorHAnsi"/>
              </w:rPr>
            </w:pPr>
          </w:p>
        </w:tc>
      </w:tr>
      <w:tr w:rsidR="00DC1B59" w:rsidRPr="00033688" w14:paraId="055237B1" w14:textId="77777777" w:rsidTr="00E44429">
        <w:trPr>
          <w:trHeight w:val="861"/>
        </w:trPr>
        <w:tc>
          <w:tcPr>
            <w:tcW w:w="1099" w:type="dxa"/>
          </w:tcPr>
          <w:p w14:paraId="546C040E" w14:textId="77777777" w:rsidR="00DC1B59" w:rsidRPr="00033688" w:rsidRDefault="00DC1B59" w:rsidP="00E44429">
            <w:pPr>
              <w:rPr>
                <w:rFonts w:asciiTheme="minorHAnsi" w:hAnsiTheme="minorHAnsi" w:cstheme="minorHAnsi"/>
              </w:rPr>
            </w:pPr>
          </w:p>
        </w:tc>
        <w:tc>
          <w:tcPr>
            <w:tcW w:w="913" w:type="dxa"/>
          </w:tcPr>
          <w:p w14:paraId="4EE47F5A" w14:textId="77777777" w:rsidR="00DC1B59" w:rsidRPr="00033688" w:rsidRDefault="00DC1B59" w:rsidP="00E44429">
            <w:pPr>
              <w:rPr>
                <w:rFonts w:asciiTheme="minorHAnsi" w:hAnsiTheme="minorHAnsi" w:cstheme="minorHAnsi"/>
              </w:rPr>
            </w:pPr>
          </w:p>
        </w:tc>
        <w:tc>
          <w:tcPr>
            <w:tcW w:w="3660" w:type="dxa"/>
            <w:gridSpan w:val="2"/>
          </w:tcPr>
          <w:p w14:paraId="2EF6799C" w14:textId="77777777" w:rsidR="00DC1B59" w:rsidRPr="00033688" w:rsidRDefault="00DC1B59" w:rsidP="00E44429">
            <w:pPr>
              <w:rPr>
                <w:rFonts w:asciiTheme="minorHAnsi" w:hAnsiTheme="minorHAnsi" w:cstheme="minorHAnsi"/>
              </w:rPr>
            </w:pPr>
          </w:p>
        </w:tc>
        <w:tc>
          <w:tcPr>
            <w:tcW w:w="3095" w:type="dxa"/>
            <w:gridSpan w:val="2"/>
          </w:tcPr>
          <w:p w14:paraId="40A42E50" w14:textId="77777777" w:rsidR="00DC1B59" w:rsidRPr="00033688" w:rsidRDefault="00DC1B59" w:rsidP="00E44429">
            <w:pPr>
              <w:rPr>
                <w:rFonts w:asciiTheme="minorHAnsi" w:hAnsiTheme="minorHAnsi" w:cstheme="minorHAnsi"/>
              </w:rPr>
            </w:pPr>
          </w:p>
        </w:tc>
        <w:tc>
          <w:tcPr>
            <w:tcW w:w="1837" w:type="dxa"/>
          </w:tcPr>
          <w:p w14:paraId="75918854" w14:textId="77777777" w:rsidR="00DC1B59" w:rsidRPr="00033688" w:rsidRDefault="00DC1B59" w:rsidP="00E44429">
            <w:pPr>
              <w:rPr>
                <w:rFonts w:asciiTheme="minorHAnsi" w:hAnsiTheme="minorHAnsi" w:cstheme="minorHAnsi"/>
              </w:rPr>
            </w:pPr>
          </w:p>
        </w:tc>
        <w:tc>
          <w:tcPr>
            <w:tcW w:w="1839" w:type="dxa"/>
            <w:gridSpan w:val="2"/>
          </w:tcPr>
          <w:p w14:paraId="6B27F37A" w14:textId="77777777" w:rsidR="00DC1B59" w:rsidRPr="00033688" w:rsidRDefault="00DC1B59" w:rsidP="00E44429">
            <w:pPr>
              <w:rPr>
                <w:rFonts w:asciiTheme="minorHAnsi" w:hAnsiTheme="minorHAnsi" w:cstheme="minorHAnsi"/>
              </w:rPr>
            </w:pPr>
          </w:p>
        </w:tc>
        <w:tc>
          <w:tcPr>
            <w:tcW w:w="1731" w:type="dxa"/>
          </w:tcPr>
          <w:p w14:paraId="76B47DFD" w14:textId="77777777" w:rsidR="00DC1B59" w:rsidRPr="00033688" w:rsidRDefault="00DC1B59" w:rsidP="00E44429">
            <w:pPr>
              <w:rPr>
                <w:rFonts w:asciiTheme="minorHAnsi" w:hAnsiTheme="minorHAnsi" w:cstheme="minorHAnsi"/>
              </w:rPr>
            </w:pPr>
          </w:p>
        </w:tc>
      </w:tr>
      <w:tr w:rsidR="00DC1B59" w:rsidRPr="00033688" w14:paraId="1B45A495" w14:textId="77777777" w:rsidTr="00E44429">
        <w:trPr>
          <w:trHeight w:val="861"/>
        </w:trPr>
        <w:tc>
          <w:tcPr>
            <w:tcW w:w="1099" w:type="dxa"/>
          </w:tcPr>
          <w:p w14:paraId="3E2F409E" w14:textId="77777777" w:rsidR="00DC1B59" w:rsidRPr="00033688" w:rsidRDefault="00DC1B59" w:rsidP="00E44429">
            <w:pPr>
              <w:rPr>
                <w:rFonts w:asciiTheme="minorHAnsi" w:hAnsiTheme="minorHAnsi" w:cstheme="minorHAnsi"/>
              </w:rPr>
            </w:pPr>
          </w:p>
        </w:tc>
        <w:tc>
          <w:tcPr>
            <w:tcW w:w="913" w:type="dxa"/>
          </w:tcPr>
          <w:p w14:paraId="35CEB388" w14:textId="77777777" w:rsidR="00DC1B59" w:rsidRPr="00033688" w:rsidRDefault="00DC1B59" w:rsidP="00E44429">
            <w:pPr>
              <w:rPr>
                <w:rFonts w:asciiTheme="minorHAnsi" w:hAnsiTheme="minorHAnsi" w:cstheme="minorHAnsi"/>
              </w:rPr>
            </w:pPr>
          </w:p>
        </w:tc>
        <w:tc>
          <w:tcPr>
            <w:tcW w:w="3660" w:type="dxa"/>
            <w:gridSpan w:val="2"/>
          </w:tcPr>
          <w:p w14:paraId="55CA42D8" w14:textId="77777777" w:rsidR="00DC1B59" w:rsidRPr="00033688" w:rsidRDefault="00DC1B59" w:rsidP="00E44429">
            <w:pPr>
              <w:rPr>
                <w:rFonts w:asciiTheme="minorHAnsi" w:hAnsiTheme="minorHAnsi" w:cstheme="minorHAnsi"/>
              </w:rPr>
            </w:pPr>
          </w:p>
        </w:tc>
        <w:tc>
          <w:tcPr>
            <w:tcW w:w="3095" w:type="dxa"/>
            <w:gridSpan w:val="2"/>
          </w:tcPr>
          <w:p w14:paraId="4B733B86" w14:textId="77777777" w:rsidR="00DC1B59" w:rsidRPr="00033688" w:rsidRDefault="00DC1B59" w:rsidP="00E44429">
            <w:pPr>
              <w:rPr>
                <w:rFonts w:asciiTheme="minorHAnsi" w:hAnsiTheme="minorHAnsi" w:cstheme="minorHAnsi"/>
              </w:rPr>
            </w:pPr>
          </w:p>
        </w:tc>
        <w:tc>
          <w:tcPr>
            <w:tcW w:w="1837" w:type="dxa"/>
          </w:tcPr>
          <w:p w14:paraId="1EBF6277" w14:textId="77777777" w:rsidR="00DC1B59" w:rsidRPr="00033688" w:rsidRDefault="00DC1B59" w:rsidP="00E44429">
            <w:pPr>
              <w:rPr>
                <w:rFonts w:asciiTheme="minorHAnsi" w:hAnsiTheme="minorHAnsi" w:cstheme="minorHAnsi"/>
              </w:rPr>
            </w:pPr>
          </w:p>
        </w:tc>
        <w:tc>
          <w:tcPr>
            <w:tcW w:w="1839" w:type="dxa"/>
            <w:gridSpan w:val="2"/>
          </w:tcPr>
          <w:p w14:paraId="2F314074" w14:textId="77777777" w:rsidR="00DC1B59" w:rsidRPr="00033688" w:rsidRDefault="00DC1B59" w:rsidP="00E44429">
            <w:pPr>
              <w:rPr>
                <w:rFonts w:asciiTheme="minorHAnsi" w:hAnsiTheme="minorHAnsi" w:cstheme="minorHAnsi"/>
              </w:rPr>
            </w:pPr>
          </w:p>
        </w:tc>
        <w:tc>
          <w:tcPr>
            <w:tcW w:w="1731" w:type="dxa"/>
          </w:tcPr>
          <w:p w14:paraId="0F827816" w14:textId="77777777" w:rsidR="00DC1B59" w:rsidRPr="00033688" w:rsidRDefault="00DC1B59" w:rsidP="00E44429">
            <w:pPr>
              <w:rPr>
                <w:rFonts w:asciiTheme="minorHAnsi" w:hAnsiTheme="minorHAnsi" w:cstheme="minorHAnsi"/>
              </w:rPr>
            </w:pPr>
          </w:p>
        </w:tc>
      </w:tr>
      <w:tr w:rsidR="00DC1B59" w:rsidRPr="00033688" w14:paraId="2B6DFDEC" w14:textId="77777777" w:rsidTr="00E44429">
        <w:trPr>
          <w:trHeight w:val="861"/>
        </w:trPr>
        <w:tc>
          <w:tcPr>
            <w:tcW w:w="1099" w:type="dxa"/>
          </w:tcPr>
          <w:p w14:paraId="59C7B1A2" w14:textId="77777777" w:rsidR="00DC1B59" w:rsidRPr="00033688" w:rsidRDefault="00DC1B59" w:rsidP="00E44429">
            <w:pPr>
              <w:rPr>
                <w:rFonts w:asciiTheme="minorHAnsi" w:hAnsiTheme="minorHAnsi" w:cstheme="minorHAnsi"/>
              </w:rPr>
            </w:pPr>
          </w:p>
        </w:tc>
        <w:tc>
          <w:tcPr>
            <w:tcW w:w="913" w:type="dxa"/>
          </w:tcPr>
          <w:p w14:paraId="5CF674F5" w14:textId="77777777" w:rsidR="00DC1B59" w:rsidRPr="00033688" w:rsidRDefault="00DC1B59" w:rsidP="00E44429">
            <w:pPr>
              <w:rPr>
                <w:rFonts w:asciiTheme="minorHAnsi" w:hAnsiTheme="minorHAnsi" w:cstheme="minorHAnsi"/>
              </w:rPr>
            </w:pPr>
          </w:p>
        </w:tc>
        <w:tc>
          <w:tcPr>
            <w:tcW w:w="3660" w:type="dxa"/>
            <w:gridSpan w:val="2"/>
          </w:tcPr>
          <w:p w14:paraId="75F1C46D" w14:textId="77777777" w:rsidR="00DC1B59" w:rsidRPr="00033688" w:rsidRDefault="00DC1B59" w:rsidP="00E44429">
            <w:pPr>
              <w:rPr>
                <w:rFonts w:asciiTheme="minorHAnsi" w:hAnsiTheme="minorHAnsi" w:cstheme="minorHAnsi"/>
              </w:rPr>
            </w:pPr>
          </w:p>
        </w:tc>
        <w:tc>
          <w:tcPr>
            <w:tcW w:w="3095" w:type="dxa"/>
            <w:gridSpan w:val="2"/>
          </w:tcPr>
          <w:p w14:paraId="5709793D" w14:textId="77777777" w:rsidR="00DC1B59" w:rsidRPr="00033688" w:rsidRDefault="00DC1B59" w:rsidP="00E44429">
            <w:pPr>
              <w:rPr>
                <w:rFonts w:asciiTheme="minorHAnsi" w:hAnsiTheme="minorHAnsi" w:cstheme="minorHAnsi"/>
              </w:rPr>
            </w:pPr>
          </w:p>
        </w:tc>
        <w:tc>
          <w:tcPr>
            <w:tcW w:w="1837" w:type="dxa"/>
          </w:tcPr>
          <w:p w14:paraId="217D0BE1" w14:textId="77777777" w:rsidR="00DC1B59" w:rsidRPr="00033688" w:rsidRDefault="00DC1B59" w:rsidP="00E44429">
            <w:pPr>
              <w:rPr>
                <w:rFonts w:asciiTheme="minorHAnsi" w:hAnsiTheme="minorHAnsi" w:cstheme="minorHAnsi"/>
              </w:rPr>
            </w:pPr>
          </w:p>
        </w:tc>
        <w:tc>
          <w:tcPr>
            <w:tcW w:w="1839" w:type="dxa"/>
            <w:gridSpan w:val="2"/>
          </w:tcPr>
          <w:p w14:paraId="553D6DBC" w14:textId="77777777" w:rsidR="00DC1B59" w:rsidRPr="00033688" w:rsidRDefault="00DC1B59" w:rsidP="00E44429">
            <w:pPr>
              <w:rPr>
                <w:rFonts w:asciiTheme="minorHAnsi" w:hAnsiTheme="minorHAnsi" w:cstheme="minorHAnsi"/>
              </w:rPr>
            </w:pPr>
          </w:p>
        </w:tc>
        <w:tc>
          <w:tcPr>
            <w:tcW w:w="1731" w:type="dxa"/>
          </w:tcPr>
          <w:p w14:paraId="30A7AB93" w14:textId="77777777" w:rsidR="00DC1B59" w:rsidRPr="00033688" w:rsidRDefault="00DC1B59" w:rsidP="00E44429">
            <w:pPr>
              <w:rPr>
                <w:rFonts w:asciiTheme="minorHAnsi" w:hAnsiTheme="minorHAnsi" w:cstheme="minorHAnsi"/>
              </w:rPr>
            </w:pPr>
          </w:p>
        </w:tc>
      </w:tr>
      <w:tr w:rsidR="00DC1B59" w:rsidRPr="00033688" w14:paraId="347613C5" w14:textId="77777777" w:rsidTr="00E44429">
        <w:trPr>
          <w:trHeight w:val="861"/>
        </w:trPr>
        <w:tc>
          <w:tcPr>
            <w:tcW w:w="1099" w:type="dxa"/>
          </w:tcPr>
          <w:p w14:paraId="35B30035" w14:textId="77777777" w:rsidR="00DC1B59" w:rsidRPr="00033688" w:rsidRDefault="00DC1B59" w:rsidP="00E44429">
            <w:pPr>
              <w:rPr>
                <w:rFonts w:asciiTheme="minorHAnsi" w:hAnsiTheme="minorHAnsi" w:cstheme="minorHAnsi"/>
              </w:rPr>
            </w:pPr>
          </w:p>
        </w:tc>
        <w:tc>
          <w:tcPr>
            <w:tcW w:w="913" w:type="dxa"/>
          </w:tcPr>
          <w:p w14:paraId="2F1BB0F2" w14:textId="77777777" w:rsidR="00DC1B59" w:rsidRPr="00033688" w:rsidRDefault="00DC1B59" w:rsidP="00E44429">
            <w:pPr>
              <w:rPr>
                <w:rFonts w:asciiTheme="minorHAnsi" w:hAnsiTheme="minorHAnsi" w:cstheme="minorHAnsi"/>
              </w:rPr>
            </w:pPr>
          </w:p>
        </w:tc>
        <w:tc>
          <w:tcPr>
            <w:tcW w:w="3660" w:type="dxa"/>
            <w:gridSpan w:val="2"/>
          </w:tcPr>
          <w:p w14:paraId="545FF686" w14:textId="77777777" w:rsidR="00DC1B59" w:rsidRPr="00033688" w:rsidRDefault="00DC1B59" w:rsidP="00E44429">
            <w:pPr>
              <w:rPr>
                <w:rFonts w:asciiTheme="minorHAnsi" w:hAnsiTheme="minorHAnsi" w:cstheme="minorHAnsi"/>
              </w:rPr>
            </w:pPr>
          </w:p>
        </w:tc>
        <w:tc>
          <w:tcPr>
            <w:tcW w:w="3095" w:type="dxa"/>
            <w:gridSpan w:val="2"/>
          </w:tcPr>
          <w:p w14:paraId="00815EE1" w14:textId="77777777" w:rsidR="00DC1B59" w:rsidRPr="00033688" w:rsidRDefault="00DC1B59" w:rsidP="00E44429">
            <w:pPr>
              <w:rPr>
                <w:rFonts w:asciiTheme="minorHAnsi" w:hAnsiTheme="minorHAnsi" w:cstheme="minorHAnsi"/>
              </w:rPr>
            </w:pPr>
          </w:p>
        </w:tc>
        <w:tc>
          <w:tcPr>
            <w:tcW w:w="1837" w:type="dxa"/>
          </w:tcPr>
          <w:p w14:paraId="7E219C4D" w14:textId="77777777" w:rsidR="00DC1B59" w:rsidRPr="00033688" w:rsidRDefault="00DC1B59" w:rsidP="00E44429">
            <w:pPr>
              <w:rPr>
                <w:rFonts w:asciiTheme="minorHAnsi" w:hAnsiTheme="minorHAnsi" w:cstheme="minorHAnsi"/>
              </w:rPr>
            </w:pPr>
          </w:p>
        </w:tc>
        <w:tc>
          <w:tcPr>
            <w:tcW w:w="1839" w:type="dxa"/>
            <w:gridSpan w:val="2"/>
          </w:tcPr>
          <w:p w14:paraId="6A762983" w14:textId="77777777" w:rsidR="00DC1B59" w:rsidRPr="00033688" w:rsidRDefault="00DC1B59" w:rsidP="00E44429">
            <w:pPr>
              <w:rPr>
                <w:rFonts w:asciiTheme="minorHAnsi" w:hAnsiTheme="minorHAnsi" w:cstheme="minorHAnsi"/>
              </w:rPr>
            </w:pPr>
          </w:p>
        </w:tc>
        <w:tc>
          <w:tcPr>
            <w:tcW w:w="1731" w:type="dxa"/>
          </w:tcPr>
          <w:p w14:paraId="52236F6A" w14:textId="77777777" w:rsidR="00DC1B59" w:rsidRPr="00033688" w:rsidRDefault="00DC1B59" w:rsidP="00E44429">
            <w:pPr>
              <w:rPr>
                <w:rFonts w:asciiTheme="minorHAnsi" w:hAnsiTheme="minorHAnsi" w:cstheme="minorHAnsi"/>
              </w:rPr>
            </w:pPr>
          </w:p>
        </w:tc>
      </w:tr>
      <w:tr w:rsidR="00DC1B59" w:rsidRPr="00033688" w14:paraId="2D6A8C4E" w14:textId="77777777" w:rsidTr="00E44429">
        <w:tc>
          <w:tcPr>
            <w:tcW w:w="14174" w:type="dxa"/>
            <w:gridSpan w:val="10"/>
          </w:tcPr>
          <w:p w14:paraId="30E13360" w14:textId="26CE4977" w:rsidR="00DC1B59" w:rsidRPr="00575A13" w:rsidRDefault="00DC1B59" w:rsidP="00E44429">
            <w:pPr>
              <w:pStyle w:val="Heading1"/>
              <w:rPr>
                <w:rFonts w:asciiTheme="minorHAnsi" w:hAnsiTheme="minorHAnsi" w:cstheme="minorHAnsi"/>
                <w:b/>
                <w:bCs w:val="0"/>
                <w:color w:val="A0144D"/>
                <w:sz w:val="36"/>
                <w:szCs w:val="22"/>
              </w:rPr>
            </w:pPr>
            <w:bookmarkStart w:id="249" w:name="_Toc448745877"/>
            <w:bookmarkStart w:id="250" w:name="_Toc448754183"/>
            <w:bookmarkStart w:id="251" w:name="_Toc511315139"/>
            <w:bookmarkStart w:id="252" w:name="_Toc29910051"/>
            <w:bookmarkStart w:id="253" w:name="_Toc29910850"/>
            <w:bookmarkStart w:id="254" w:name="_Hlk30700791"/>
            <w:r w:rsidRPr="00575A13">
              <w:rPr>
                <w:rFonts w:asciiTheme="minorHAnsi" w:hAnsiTheme="minorHAnsi" w:cstheme="minorHAnsi"/>
                <w:b/>
                <w:bCs w:val="0"/>
                <w:color w:val="A0144D"/>
                <w:sz w:val="36"/>
                <w:szCs w:val="22"/>
              </w:rPr>
              <w:lastRenderedPageBreak/>
              <w:t xml:space="preserve">B1 Training </w:t>
            </w:r>
            <w:r w:rsidR="003C491F">
              <w:rPr>
                <w:rFonts w:asciiTheme="minorHAnsi" w:hAnsiTheme="minorHAnsi" w:cstheme="minorHAnsi"/>
                <w:b/>
                <w:bCs w:val="0"/>
                <w:color w:val="A0144D"/>
                <w:sz w:val="36"/>
                <w:szCs w:val="22"/>
              </w:rPr>
              <w:t>n</w:t>
            </w:r>
            <w:r w:rsidRPr="00575A13">
              <w:rPr>
                <w:rFonts w:asciiTheme="minorHAnsi" w:hAnsiTheme="minorHAnsi" w:cstheme="minorHAnsi"/>
                <w:b/>
                <w:bCs w:val="0"/>
                <w:color w:val="A0144D"/>
                <w:sz w:val="36"/>
                <w:szCs w:val="22"/>
              </w:rPr>
              <w:t xml:space="preserve">eeds </w:t>
            </w:r>
            <w:r w:rsidR="003C491F">
              <w:rPr>
                <w:rFonts w:asciiTheme="minorHAnsi" w:hAnsiTheme="minorHAnsi" w:cstheme="minorHAnsi"/>
                <w:b/>
                <w:bCs w:val="0"/>
                <w:color w:val="A0144D"/>
                <w:sz w:val="36"/>
                <w:szCs w:val="22"/>
              </w:rPr>
              <w:t>a</w:t>
            </w:r>
            <w:r w:rsidRPr="00575A13">
              <w:rPr>
                <w:rFonts w:asciiTheme="minorHAnsi" w:hAnsiTheme="minorHAnsi" w:cstheme="minorHAnsi"/>
                <w:b/>
                <w:bCs w:val="0"/>
                <w:color w:val="A0144D"/>
                <w:sz w:val="36"/>
                <w:szCs w:val="22"/>
              </w:rPr>
              <w:t xml:space="preserve">udit </w:t>
            </w:r>
            <w:r w:rsidR="003C491F">
              <w:rPr>
                <w:rFonts w:asciiTheme="minorHAnsi" w:hAnsiTheme="minorHAnsi" w:cstheme="minorHAnsi"/>
                <w:b/>
                <w:bCs w:val="0"/>
                <w:color w:val="A0144D"/>
                <w:sz w:val="36"/>
                <w:szCs w:val="22"/>
              </w:rPr>
              <w:t>l</w:t>
            </w:r>
            <w:r w:rsidRPr="00575A13">
              <w:rPr>
                <w:rFonts w:asciiTheme="minorHAnsi" w:hAnsiTheme="minorHAnsi" w:cstheme="minorHAnsi"/>
                <w:b/>
                <w:bCs w:val="0"/>
                <w:color w:val="A0144D"/>
                <w:sz w:val="36"/>
                <w:szCs w:val="22"/>
              </w:rPr>
              <w:t>og</w:t>
            </w:r>
            <w:bookmarkEnd w:id="249"/>
            <w:bookmarkEnd w:id="250"/>
            <w:bookmarkEnd w:id="251"/>
            <w:bookmarkEnd w:id="252"/>
            <w:bookmarkEnd w:id="253"/>
          </w:p>
          <w:p w14:paraId="4A7CB64D"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14:paraId="28681B63" w14:textId="77777777" w:rsidTr="00E44429">
        <w:tc>
          <w:tcPr>
            <w:tcW w:w="3818" w:type="dxa"/>
            <w:gridSpan w:val="3"/>
          </w:tcPr>
          <w:p w14:paraId="6B954820"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Relevant training the last 12 months</w:t>
            </w:r>
          </w:p>
        </w:tc>
        <w:tc>
          <w:tcPr>
            <w:tcW w:w="3743" w:type="dxa"/>
            <w:gridSpan w:val="2"/>
          </w:tcPr>
          <w:p w14:paraId="58FCF1E1"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Identified Training Need</w:t>
            </w:r>
          </w:p>
        </w:tc>
        <w:tc>
          <w:tcPr>
            <w:tcW w:w="3749" w:type="dxa"/>
            <w:gridSpan w:val="3"/>
          </w:tcPr>
          <w:p w14:paraId="7AD8211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To be met by</w:t>
            </w:r>
          </w:p>
        </w:tc>
        <w:tc>
          <w:tcPr>
            <w:tcW w:w="1133" w:type="dxa"/>
          </w:tcPr>
          <w:p w14:paraId="507BA10A"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Cost</w:t>
            </w:r>
          </w:p>
        </w:tc>
        <w:tc>
          <w:tcPr>
            <w:tcW w:w="1731" w:type="dxa"/>
          </w:tcPr>
          <w:p w14:paraId="31DDE35C"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Review Date</w:t>
            </w:r>
          </w:p>
        </w:tc>
      </w:tr>
      <w:tr w:rsidR="00DC1B59" w:rsidRPr="00033688" w14:paraId="72600AD8" w14:textId="77777777" w:rsidTr="00E44429">
        <w:trPr>
          <w:trHeight w:val="783"/>
        </w:trPr>
        <w:tc>
          <w:tcPr>
            <w:tcW w:w="3818" w:type="dxa"/>
            <w:gridSpan w:val="3"/>
          </w:tcPr>
          <w:p w14:paraId="3CEF6C13" w14:textId="77777777" w:rsidR="00DC1B59" w:rsidRPr="00033688" w:rsidRDefault="00DC1B59" w:rsidP="00E44429">
            <w:pPr>
              <w:rPr>
                <w:rFonts w:asciiTheme="minorHAnsi" w:hAnsiTheme="minorHAnsi" w:cstheme="minorHAnsi"/>
              </w:rPr>
            </w:pPr>
          </w:p>
        </w:tc>
        <w:tc>
          <w:tcPr>
            <w:tcW w:w="3743" w:type="dxa"/>
            <w:gridSpan w:val="2"/>
          </w:tcPr>
          <w:p w14:paraId="4811D6D7" w14:textId="77777777" w:rsidR="00DC1B59" w:rsidRPr="00033688" w:rsidRDefault="00DC1B59" w:rsidP="00E44429">
            <w:pPr>
              <w:rPr>
                <w:rFonts w:asciiTheme="minorHAnsi" w:hAnsiTheme="minorHAnsi" w:cstheme="minorHAnsi"/>
              </w:rPr>
            </w:pPr>
          </w:p>
        </w:tc>
        <w:tc>
          <w:tcPr>
            <w:tcW w:w="3749" w:type="dxa"/>
            <w:gridSpan w:val="3"/>
          </w:tcPr>
          <w:p w14:paraId="6F6BC9F3" w14:textId="77777777" w:rsidR="00DC1B59" w:rsidRPr="00033688" w:rsidRDefault="00DC1B59" w:rsidP="00E44429">
            <w:pPr>
              <w:rPr>
                <w:rFonts w:asciiTheme="minorHAnsi" w:hAnsiTheme="minorHAnsi" w:cstheme="minorHAnsi"/>
              </w:rPr>
            </w:pPr>
          </w:p>
        </w:tc>
        <w:tc>
          <w:tcPr>
            <w:tcW w:w="1133" w:type="dxa"/>
          </w:tcPr>
          <w:p w14:paraId="152F52EF" w14:textId="77777777" w:rsidR="00DC1B59" w:rsidRPr="00033688" w:rsidRDefault="00DC1B59" w:rsidP="00E44429">
            <w:pPr>
              <w:rPr>
                <w:rFonts w:asciiTheme="minorHAnsi" w:hAnsiTheme="minorHAnsi" w:cstheme="minorHAnsi"/>
              </w:rPr>
            </w:pPr>
          </w:p>
        </w:tc>
        <w:tc>
          <w:tcPr>
            <w:tcW w:w="1731" w:type="dxa"/>
          </w:tcPr>
          <w:p w14:paraId="538D64C7" w14:textId="77777777" w:rsidR="00DC1B59" w:rsidRPr="00033688" w:rsidRDefault="00DC1B59" w:rsidP="00E44429">
            <w:pPr>
              <w:rPr>
                <w:rFonts w:asciiTheme="minorHAnsi" w:hAnsiTheme="minorHAnsi" w:cstheme="minorHAnsi"/>
              </w:rPr>
            </w:pPr>
          </w:p>
        </w:tc>
      </w:tr>
      <w:tr w:rsidR="00DC1B59" w:rsidRPr="00033688" w14:paraId="4830D906" w14:textId="77777777" w:rsidTr="00E44429">
        <w:trPr>
          <w:trHeight w:val="783"/>
        </w:trPr>
        <w:tc>
          <w:tcPr>
            <w:tcW w:w="3818" w:type="dxa"/>
            <w:gridSpan w:val="3"/>
          </w:tcPr>
          <w:p w14:paraId="698CF787" w14:textId="77777777" w:rsidR="00DC1B59" w:rsidRPr="00033688" w:rsidRDefault="00DC1B59" w:rsidP="00E44429">
            <w:pPr>
              <w:rPr>
                <w:rFonts w:asciiTheme="minorHAnsi" w:hAnsiTheme="minorHAnsi" w:cstheme="minorHAnsi"/>
              </w:rPr>
            </w:pPr>
          </w:p>
        </w:tc>
        <w:tc>
          <w:tcPr>
            <w:tcW w:w="3743" w:type="dxa"/>
            <w:gridSpan w:val="2"/>
          </w:tcPr>
          <w:p w14:paraId="6000E802" w14:textId="77777777" w:rsidR="00DC1B59" w:rsidRPr="00033688" w:rsidRDefault="00DC1B59" w:rsidP="00E44429">
            <w:pPr>
              <w:rPr>
                <w:rFonts w:asciiTheme="minorHAnsi" w:hAnsiTheme="minorHAnsi" w:cstheme="minorHAnsi"/>
              </w:rPr>
            </w:pPr>
          </w:p>
        </w:tc>
        <w:tc>
          <w:tcPr>
            <w:tcW w:w="3749" w:type="dxa"/>
            <w:gridSpan w:val="3"/>
          </w:tcPr>
          <w:p w14:paraId="1DD17922" w14:textId="77777777" w:rsidR="00DC1B59" w:rsidRPr="00033688" w:rsidRDefault="00DC1B59" w:rsidP="00E44429">
            <w:pPr>
              <w:rPr>
                <w:rFonts w:asciiTheme="minorHAnsi" w:hAnsiTheme="minorHAnsi" w:cstheme="minorHAnsi"/>
              </w:rPr>
            </w:pPr>
          </w:p>
        </w:tc>
        <w:tc>
          <w:tcPr>
            <w:tcW w:w="1133" w:type="dxa"/>
          </w:tcPr>
          <w:p w14:paraId="0820D01E" w14:textId="77777777" w:rsidR="00DC1B59" w:rsidRPr="00033688" w:rsidRDefault="00DC1B59" w:rsidP="00E44429">
            <w:pPr>
              <w:rPr>
                <w:rFonts w:asciiTheme="minorHAnsi" w:hAnsiTheme="minorHAnsi" w:cstheme="minorHAnsi"/>
              </w:rPr>
            </w:pPr>
          </w:p>
        </w:tc>
        <w:tc>
          <w:tcPr>
            <w:tcW w:w="1731" w:type="dxa"/>
          </w:tcPr>
          <w:p w14:paraId="6DDCBC4D" w14:textId="77777777" w:rsidR="00DC1B59" w:rsidRPr="00033688" w:rsidRDefault="00DC1B59" w:rsidP="00E44429">
            <w:pPr>
              <w:rPr>
                <w:rFonts w:asciiTheme="minorHAnsi" w:hAnsiTheme="minorHAnsi" w:cstheme="minorHAnsi"/>
              </w:rPr>
            </w:pPr>
          </w:p>
        </w:tc>
      </w:tr>
      <w:tr w:rsidR="00DC1B59" w:rsidRPr="00033688" w14:paraId="157E0B29" w14:textId="77777777" w:rsidTr="00E44429">
        <w:trPr>
          <w:trHeight w:val="783"/>
        </w:trPr>
        <w:tc>
          <w:tcPr>
            <w:tcW w:w="3818" w:type="dxa"/>
            <w:gridSpan w:val="3"/>
          </w:tcPr>
          <w:p w14:paraId="1502892F" w14:textId="77777777" w:rsidR="00DC1B59" w:rsidRPr="00033688" w:rsidRDefault="00DC1B59" w:rsidP="00E44429">
            <w:pPr>
              <w:rPr>
                <w:rFonts w:asciiTheme="minorHAnsi" w:hAnsiTheme="minorHAnsi" w:cstheme="minorHAnsi"/>
              </w:rPr>
            </w:pPr>
          </w:p>
        </w:tc>
        <w:tc>
          <w:tcPr>
            <w:tcW w:w="3743" w:type="dxa"/>
            <w:gridSpan w:val="2"/>
          </w:tcPr>
          <w:p w14:paraId="1D5586ED" w14:textId="77777777" w:rsidR="00DC1B59" w:rsidRPr="00033688" w:rsidRDefault="00DC1B59" w:rsidP="00E44429">
            <w:pPr>
              <w:rPr>
                <w:rFonts w:asciiTheme="minorHAnsi" w:hAnsiTheme="minorHAnsi" w:cstheme="minorHAnsi"/>
              </w:rPr>
            </w:pPr>
          </w:p>
        </w:tc>
        <w:tc>
          <w:tcPr>
            <w:tcW w:w="3749" w:type="dxa"/>
            <w:gridSpan w:val="3"/>
          </w:tcPr>
          <w:p w14:paraId="7525E412" w14:textId="77777777" w:rsidR="00DC1B59" w:rsidRPr="00033688" w:rsidRDefault="00DC1B59" w:rsidP="00E44429">
            <w:pPr>
              <w:rPr>
                <w:rFonts w:asciiTheme="minorHAnsi" w:hAnsiTheme="minorHAnsi" w:cstheme="minorHAnsi"/>
              </w:rPr>
            </w:pPr>
          </w:p>
        </w:tc>
        <w:tc>
          <w:tcPr>
            <w:tcW w:w="1133" w:type="dxa"/>
          </w:tcPr>
          <w:p w14:paraId="49AB8CA9" w14:textId="77777777" w:rsidR="00DC1B59" w:rsidRPr="00033688" w:rsidRDefault="00DC1B59" w:rsidP="00E44429">
            <w:pPr>
              <w:rPr>
                <w:rFonts w:asciiTheme="minorHAnsi" w:hAnsiTheme="minorHAnsi" w:cstheme="minorHAnsi"/>
              </w:rPr>
            </w:pPr>
          </w:p>
        </w:tc>
        <w:tc>
          <w:tcPr>
            <w:tcW w:w="1731" w:type="dxa"/>
          </w:tcPr>
          <w:p w14:paraId="55400EA1" w14:textId="77777777" w:rsidR="00DC1B59" w:rsidRPr="00033688" w:rsidRDefault="00DC1B59" w:rsidP="00E44429">
            <w:pPr>
              <w:rPr>
                <w:rFonts w:asciiTheme="minorHAnsi" w:hAnsiTheme="minorHAnsi" w:cstheme="minorHAnsi"/>
              </w:rPr>
            </w:pPr>
          </w:p>
        </w:tc>
      </w:tr>
      <w:tr w:rsidR="00DC1B59" w:rsidRPr="00033688" w14:paraId="717315CA" w14:textId="77777777" w:rsidTr="00E44429">
        <w:trPr>
          <w:trHeight w:val="783"/>
        </w:trPr>
        <w:tc>
          <w:tcPr>
            <w:tcW w:w="3818" w:type="dxa"/>
            <w:gridSpan w:val="3"/>
          </w:tcPr>
          <w:p w14:paraId="1F7EE11D" w14:textId="77777777" w:rsidR="00DC1B59" w:rsidRPr="00033688" w:rsidRDefault="00DC1B59" w:rsidP="00E44429">
            <w:pPr>
              <w:rPr>
                <w:rFonts w:asciiTheme="minorHAnsi" w:hAnsiTheme="minorHAnsi" w:cstheme="minorHAnsi"/>
              </w:rPr>
            </w:pPr>
          </w:p>
        </w:tc>
        <w:tc>
          <w:tcPr>
            <w:tcW w:w="3743" w:type="dxa"/>
            <w:gridSpan w:val="2"/>
          </w:tcPr>
          <w:p w14:paraId="618ED85F" w14:textId="77777777" w:rsidR="00DC1B59" w:rsidRPr="00033688" w:rsidRDefault="00DC1B59" w:rsidP="00E44429">
            <w:pPr>
              <w:rPr>
                <w:rFonts w:asciiTheme="minorHAnsi" w:hAnsiTheme="minorHAnsi" w:cstheme="minorHAnsi"/>
              </w:rPr>
            </w:pPr>
          </w:p>
        </w:tc>
        <w:tc>
          <w:tcPr>
            <w:tcW w:w="3749" w:type="dxa"/>
            <w:gridSpan w:val="3"/>
          </w:tcPr>
          <w:p w14:paraId="400F8F40" w14:textId="77777777" w:rsidR="00DC1B59" w:rsidRPr="00033688" w:rsidRDefault="00DC1B59" w:rsidP="00E44429">
            <w:pPr>
              <w:rPr>
                <w:rFonts w:asciiTheme="minorHAnsi" w:hAnsiTheme="minorHAnsi" w:cstheme="minorHAnsi"/>
              </w:rPr>
            </w:pPr>
          </w:p>
        </w:tc>
        <w:tc>
          <w:tcPr>
            <w:tcW w:w="1133" w:type="dxa"/>
          </w:tcPr>
          <w:p w14:paraId="2FF762D1" w14:textId="77777777" w:rsidR="00DC1B59" w:rsidRPr="00033688" w:rsidRDefault="00DC1B59" w:rsidP="00E44429">
            <w:pPr>
              <w:rPr>
                <w:rFonts w:asciiTheme="minorHAnsi" w:hAnsiTheme="minorHAnsi" w:cstheme="minorHAnsi"/>
              </w:rPr>
            </w:pPr>
          </w:p>
        </w:tc>
        <w:tc>
          <w:tcPr>
            <w:tcW w:w="1731" w:type="dxa"/>
          </w:tcPr>
          <w:p w14:paraId="4096BA3A" w14:textId="77777777" w:rsidR="00DC1B59" w:rsidRPr="00033688" w:rsidRDefault="00DC1B59" w:rsidP="00E44429">
            <w:pPr>
              <w:rPr>
                <w:rFonts w:asciiTheme="minorHAnsi" w:hAnsiTheme="minorHAnsi" w:cstheme="minorHAnsi"/>
              </w:rPr>
            </w:pPr>
          </w:p>
        </w:tc>
      </w:tr>
      <w:tr w:rsidR="00DC1B59" w:rsidRPr="00033688" w14:paraId="5288CAC6" w14:textId="77777777" w:rsidTr="00E44429">
        <w:trPr>
          <w:trHeight w:val="783"/>
        </w:trPr>
        <w:tc>
          <w:tcPr>
            <w:tcW w:w="3818" w:type="dxa"/>
            <w:gridSpan w:val="3"/>
          </w:tcPr>
          <w:p w14:paraId="6717D49A" w14:textId="77777777" w:rsidR="00DC1B59" w:rsidRPr="00033688" w:rsidRDefault="00DC1B59" w:rsidP="00E44429">
            <w:pPr>
              <w:rPr>
                <w:rFonts w:asciiTheme="minorHAnsi" w:hAnsiTheme="minorHAnsi" w:cstheme="minorHAnsi"/>
              </w:rPr>
            </w:pPr>
          </w:p>
        </w:tc>
        <w:tc>
          <w:tcPr>
            <w:tcW w:w="3743" w:type="dxa"/>
            <w:gridSpan w:val="2"/>
          </w:tcPr>
          <w:p w14:paraId="1843F948" w14:textId="77777777" w:rsidR="00DC1B59" w:rsidRPr="00033688" w:rsidRDefault="00DC1B59" w:rsidP="00E44429">
            <w:pPr>
              <w:rPr>
                <w:rFonts w:asciiTheme="minorHAnsi" w:hAnsiTheme="minorHAnsi" w:cstheme="minorHAnsi"/>
              </w:rPr>
            </w:pPr>
          </w:p>
        </w:tc>
        <w:tc>
          <w:tcPr>
            <w:tcW w:w="3749" w:type="dxa"/>
            <w:gridSpan w:val="3"/>
          </w:tcPr>
          <w:p w14:paraId="02BEF0C3" w14:textId="77777777" w:rsidR="00DC1B59" w:rsidRPr="00033688" w:rsidRDefault="00DC1B59" w:rsidP="00E44429">
            <w:pPr>
              <w:rPr>
                <w:rFonts w:asciiTheme="minorHAnsi" w:hAnsiTheme="minorHAnsi" w:cstheme="minorHAnsi"/>
              </w:rPr>
            </w:pPr>
          </w:p>
        </w:tc>
        <w:tc>
          <w:tcPr>
            <w:tcW w:w="1133" w:type="dxa"/>
          </w:tcPr>
          <w:p w14:paraId="722725C1" w14:textId="77777777" w:rsidR="00DC1B59" w:rsidRPr="00033688" w:rsidRDefault="00DC1B59" w:rsidP="00E44429">
            <w:pPr>
              <w:rPr>
                <w:rFonts w:asciiTheme="minorHAnsi" w:hAnsiTheme="minorHAnsi" w:cstheme="minorHAnsi"/>
              </w:rPr>
            </w:pPr>
          </w:p>
        </w:tc>
        <w:tc>
          <w:tcPr>
            <w:tcW w:w="1731" w:type="dxa"/>
          </w:tcPr>
          <w:p w14:paraId="62E050CE" w14:textId="77777777" w:rsidR="00DC1B59" w:rsidRPr="00033688" w:rsidRDefault="00DC1B59" w:rsidP="00E44429">
            <w:pPr>
              <w:rPr>
                <w:rFonts w:asciiTheme="minorHAnsi" w:hAnsiTheme="minorHAnsi" w:cstheme="minorHAnsi"/>
              </w:rPr>
            </w:pPr>
          </w:p>
        </w:tc>
      </w:tr>
      <w:tr w:rsidR="00DC1B59" w:rsidRPr="00033688" w14:paraId="72613576" w14:textId="77777777" w:rsidTr="00E44429">
        <w:trPr>
          <w:trHeight w:val="783"/>
        </w:trPr>
        <w:tc>
          <w:tcPr>
            <w:tcW w:w="3818" w:type="dxa"/>
            <w:gridSpan w:val="3"/>
          </w:tcPr>
          <w:p w14:paraId="64D7E2E5" w14:textId="77777777" w:rsidR="00DC1B59" w:rsidRPr="00033688" w:rsidRDefault="00DC1B59" w:rsidP="00E44429">
            <w:pPr>
              <w:rPr>
                <w:rFonts w:asciiTheme="minorHAnsi" w:hAnsiTheme="minorHAnsi" w:cstheme="minorHAnsi"/>
              </w:rPr>
            </w:pPr>
          </w:p>
        </w:tc>
        <w:tc>
          <w:tcPr>
            <w:tcW w:w="3743" w:type="dxa"/>
            <w:gridSpan w:val="2"/>
          </w:tcPr>
          <w:p w14:paraId="49286AA5" w14:textId="77777777" w:rsidR="00DC1B59" w:rsidRPr="00033688" w:rsidRDefault="00DC1B59" w:rsidP="00E44429">
            <w:pPr>
              <w:rPr>
                <w:rFonts w:asciiTheme="minorHAnsi" w:hAnsiTheme="minorHAnsi" w:cstheme="minorHAnsi"/>
              </w:rPr>
            </w:pPr>
          </w:p>
        </w:tc>
        <w:tc>
          <w:tcPr>
            <w:tcW w:w="3749" w:type="dxa"/>
            <w:gridSpan w:val="3"/>
          </w:tcPr>
          <w:p w14:paraId="2E9014A8" w14:textId="77777777" w:rsidR="00DC1B59" w:rsidRPr="00033688" w:rsidRDefault="00DC1B59" w:rsidP="00E44429">
            <w:pPr>
              <w:rPr>
                <w:rFonts w:asciiTheme="minorHAnsi" w:hAnsiTheme="minorHAnsi" w:cstheme="minorHAnsi"/>
              </w:rPr>
            </w:pPr>
          </w:p>
        </w:tc>
        <w:tc>
          <w:tcPr>
            <w:tcW w:w="1133" w:type="dxa"/>
          </w:tcPr>
          <w:p w14:paraId="68754D44" w14:textId="77777777" w:rsidR="00DC1B59" w:rsidRPr="00033688" w:rsidRDefault="00DC1B59" w:rsidP="00E44429">
            <w:pPr>
              <w:rPr>
                <w:rFonts w:asciiTheme="minorHAnsi" w:hAnsiTheme="minorHAnsi" w:cstheme="minorHAnsi"/>
              </w:rPr>
            </w:pPr>
          </w:p>
        </w:tc>
        <w:tc>
          <w:tcPr>
            <w:tcW w:w="1731" w:type="dxa"/>
          </w:tcPr>
          <w:p w14:paraId="77221A8B" w14:textId="77777777" w:rsidR="00DC1B59" w:rsidRPr="00033688" w:rsidRDefault="00DC1B59" w:rsidP="00E44429">
            <w:pPr>
              <w:rPr>
                <w:rFonts w:asciiTheme="minorHAnsi" w:hAnsiTheme="minorHAnsi" w:cstheme="minorHAnsi"/>
              </w:rPr>
            </w:pPr>
          </w:p>
        </w:tc>
      </w:tr>
    </w:tbl>
    <w:p w14:paraId="164CF086" w14:textId="77777777" w:rsidR="00DC1B59" w:rsidRPr="00033688" w:rsidRDefault="00DC1B59" w:rsidP="00DC1B59">
      <w:pPr>
        <w:rPr>
          <w:rFonts w:asciiTheme="minorHAnsi" w:hAnsiTheme="minorHAnsi" w:cstheme="minorHAnsi"/>
        </w:rPr>
      </w:pPr>
    </w:p>
    <w:p w14:paraId="20B3F383" w14:textId="77777777" w:rsidR="00DC1B59" w:rsidRPr="00033688" w:rsidRDefault="00DC1B59" w:rsidP="00DC1B59">
      <w:pPr>
        <w:ind w:left="360"/>
        <w:rPr>
          <w:rFonts w:asciiTheme="minorHAnsi" w:hAnsiTheme="minorHAnsi" w:cstheme="minorHAnsi"/>
        </w:rPr>
      </w:pPr>
    </w:p>
    <w:p w14:paraId="3291B039" w14:textId="77777777" w:rsidR="00DC1B59" w:rsidRPr="00033688" w:rsidRDefault="00DC1B59" w:rsidP="00DC1B59">
      <w:pPr>
        <w:ind w:left="360"/>
        <w:rPr>
          <w:rFonts w:asciiTheme="minorHAnsi" w:hAnsiTheme="minorHAnsi" w:cstheme="minorHAnsi"/>
        </w:rPr>
      </w:pPr>
    </w:p>
    <w:bookmarkEnd w:id="254"/>
    <w:p w14:paraId="1A224710" w14:textId="77777777" w:rsidR="00DC1B59" w:rsidRPr="00033688" w:rsidRDefault="00DC1B59" w:rsidP="00DC1B59">
      <w:pPr>
        <w:spacing w:after="200" w:line="276" w:lineRule="auto"/>
        <w:jc w:val="left"/>
        <w:rPr>
          <w:rFonts w:asciiTheme="minorHAnsi" w:hAnsiTheme="minorHAnsi" w:cstheme="minorHAnsi"/>
        </w:rPr>
        <w:sectPr w:rsidR="00DC1B59" w:rsidRPr="00033688" w:rsidSect="00C11DCC">
          <w:footerReference w:type="default" r:id="rId59"/>
          <w:pgSz w:w="16838" w:h="11906" w:orient="landscape"/>
          <w:pgMar w:top="1440" w:right="1440" w:bottom="1440" w:left="1440" w:header="708" w:footer="709" w:gutter="0"/>
          <w:cols w:space="708"/>
          <w:docGrid w:linePitch="360"/>
        </w:sectPr>
      </w:pPr>
    </w:p>
    <w:p w14:paraId="71BBA676" w14:textId="3CF727E2" w:rsidR="000150BF" w:rsidRPr="00575A13" w:rsidRDefault="000150BF" w:rsidP="000150BF">
      <w:pPr>
        <w:pStyle w:val="Heading1"/>
        <w:rPr>
          <w:rFonts w:asciiTheme="minorHAnsi" w:hAnsiTheme="minorHAnsi" w:cstheme="minorHAnsi"/>
          <w:b/>
          <w:bCs w:val="0"/>
          <w:color w:val="A0144D"/>
          <w:sz w:val="32"/>
          <w:szCs w:val="32"/>
        </w:rPr>
      </w:pPr>
      <w:bookmarkStart w:id="255" w:name="_Toc448745878"/>
      <w:bookmarkStart w:id="256" w:name="_Toc448754184"/>
      <w:bookmarkStart w:id="257" w:name="_Toc511315140"/>
      <w:bookmarkStart w:id="258" w:name="_Toc29910052"/>
      <w:bookmarkStart w:id="259" w:name="_Toc29910851"/>
      <w:bookmarkStart w:id="260" w:name="_Hlk30700452"/>
      <w:r w:rsidRPr="00575A13">
        <w:rPr>
          <w:rFonts w:asciiTheme="minorHAnsi" w:hAnsiTheme="minorHAnsi" w:cstheme="minorHAnsi"/>
          <w:b/>
          <w:color w:val="A0144D"/>
          <w:sz w:val="32"/>
          <w:szCs w:val="32"/>
        </w:rPr>
        <w:lastRenderedPageBreak/>
        <w:t xml:space="preserve">C1 </w:t>
      </w:r>
      <w:r w:rsidR="00EB286A" w:rsidRPr="00575A13">
        <w:rPr>
          <w:rFonts w:asciiTheme="minorHAnsi" w:hAnsiTheme="minorHAnsi" w:cstheme="minorHAnsi"/>
          <w:b/>
          <w:color w:val="A0144D"/>
          <w:sz w:val="32"/>
          <w:szCs w:val="32"/>
        </w:rPr>
        <w:t>Academy</w:t>
      </w:r>
      <w:r w:rsidRPr="00575A13">
        <w:rPr>
          <w:rFonts w:asciiTheme="minorHAnsi" w:hAnsiTheme="minorHAnsi" w:cstheme="minorHAnsi"/>
          <w:b/>
          <w:color w:val="A0144D"/>
          <w:sz w:val="32"/>
          <w:szCs w:val="32"/>
        </w:rPr>
        <w:t xml:space="preserve"> </w:t>
      </w:r>
      <w:r w:rsidR="003C491F">
        <w:rPr>
          <w:rFonts w:asciiTheme="minorHAnsi" w:hAnsiTheme="minorHAnsi" w:cstheme="minorHAnsi"/>
          <w:b/>
          <w:color w:val="A0144D"/>
          <w:sz w:val="32"/>
          <w:szCs w:val="32"/>
        </w:rPr>
        <w:t>t</w:t>
      </w:r>
      <w:r w:rsidRPr="00575A13">
        <w:rPr>
          <w:rFonts w:asciiTheme="minorHAnsi" w:hAnsiTheme="minorHAnsi" w:cstheme="minorHAnsi"/>
          <w:b/>
          <w:color w:val="A0144D"/>
          <w:sz w:val="32"/>
          <w:szCs w:val="32"/>
        </w:rPr>
        <w:t xml:space="preserve">echnical </w:t>
      </w:r>
      <w:r w:rsidR="003C491F">
        <w:rPr>
          <w:rFonts w:asciiTheme="minorHAnsi" w:hAnsiTheme="minorHAnsi" w:cstheme="minorHAnsi"/>
          <w:b/>
          <w:color w:val="A0144D"/>
          <w:sz w:val="32"/>
          <w:szCs w:val="32"/>
        </w:rPr>
        <w:t>s</w:t>
      </w:r>
      <w:r w:rsidRPr="00575A13">
        <w:rPr>
          <w:rFonts w:asciiTheme="minorHAnsi" w:hAnsiTheme="minorHAnsi" w:cstheme="minorHAnsi"/>
          <w:b/>
          <w:color w:val="A0144D"/>
          <w:sz w:val="32"/>
          <w:szCs w:val="32"/>
        </w:rPr>
        <w:t xml:space="preserve">ecurity </w:t>
      </w:r>
      <w:r w:rsidR="003C491F">
        <w:rPr>
          <w:rFonts w:asciiTheme="minorHAnsi" w:hAnsiTheme="minorHAnsi" w:cstheme="minorHAnsi"/>
          <w:b/>
          <w:color w:val="A0144D"/>
          <w:sz w:val="32"/>
          <w:szCs w:val="32"/>
        </w:rPr>
        <w:t>s</w:t>
      </w:r>
      <w:r w:rsidR="00535458" w:rsidRPr="00575A13">
        <w:rPr>
          <w:rFonts w:asciiTheme="minorHAnsi" w:hAnsiTheme="minorHAnsi" w:cstheme="minorHAnsi"/>
          <w:b/>
          <w:color w:val="A0144D"/>
          <w:sz w:val="32"/>
          <w:szCs w:val="32"/>
        </w:rPr>
        <w:t xml:space="preserve">tatement </w:t>
      </w:r>
      <w:r w:rsidRPr="00575A13">
        <w:rPr>
          <w:rFonts w:asciiTheme="minorHAnsi" w:hAnsiTheme="minorHAnsi" w:cstheme="minorHAnsi"/>
          <w:b/>
          <w:color w:val="A0144D"/>
          <w:sz w:val="32"/>
          <w:szCs w:val="32"/>
        </w:rPr>
        <w:t>including filtering, monitoring and passwords)</w:t>
      </w:r>
    </w:p>
    <w:p w14:paraId="352A116B" w14:textId="77777777"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Introduction</w:t>
      </w:r>
    </w:p>
    <w:p w14:paraId="29EB08AB" w14:textId="3EAE2A2E" w:rsidR="000150BF" w:rsidRPr="00033688" w:rsidRDefault="000150BF" w:rsidP="000150BF">
      <w:pPr>
        <w:rPr>
          <w:rFonts w:asciiTheme="minorHAnsi" w:hAnsiTheme="minorHAnsi" w:cstheme="minorHAnsi"/>
        </w:rPr>
      </w:pPr>
      <w:r w:rsidRPr="00033688">
        <w:rPr>
          <w:rFonts w:asciiTheme="minorHAnsi" w:hAnsiTheme="minorHAnsi" w:cstheme="minorHAnsi"/>
        </w:rPr>
        <w:t xml:space="preserve">Effective technical security depends not only on technical measures, but also on appropriate policies and procedures and on good user education and training. This is informed by the Department for Education (DfE) guidance, and the </w:t>
      </w:r>
      <w:hyperlink r:id="rId60" w:history="1">
        <w:r w:rsidRPr="00033688">
          <w:rPr>
            <w:rStyle w:val="Hyperlink"/>
            <w:rFonts w:asciiTheme="minorHAnsi" w:hAnsiTheme="minorHAnsi" w:cstheme="minorHAnsi"/>
            <w:color w:val="auto"/>
          </w:rPr>
          <w:t>Digital and Technology Standards</w:t>
        </w:r>
        <w:r w:rsidRPr="00033688">
          <w:rPr>
            <w:rFonts w:asciiTheme="minorHAnsi" w:hAnsiTheme="minorHAnsi" w:cstheme="minorHAnsi"/>
          </w:rPr>
          <w:t xml:space="preserve">.   </w:t>
        </w:r>
      </w:hyperlink>
      <w:r w:rsidR="008E52F4" w:rsidRPr="00033688">
        <w:rPr>
          <w:rFonts w:asciiTheme="minorHAnsi" w:hAnsiTheme="minorHAnsi" w:cstheme="minorHAnsi"/>
        </w:rPr>
        <w:t xml:space="preserve">Our academy </w:t>
      </w:r>
      <w:r w:rsidR="005C4340" w:rsidRPr="00033688">
        <w:rPr>
          <w:rFonts w:asciiTheme="minorHAnsi" w:hAnsiTheme="minorHAnsi" w:cstheme="minorHAnsi"/>
        </w:rPr>
        <w:t>will</w:t>
      </w:r>
      <w:r w:rsidRPr="00033688">
        <w:rPr>
          <w:rFonts w:asciiTheme="minorHAnsi" w:hAnsiTheme="minorHAnsi" w:cstheme="minorHAnsi"/>
        </w:rPr>
        <w:t xml:space="preserve"> also ensure that </w:t>
      </w:r>
      <w:r w:rsidR="008E52F4" w:rsidRPr="00033688">
        <w:rPr>
          <w:rFonts w:asciiTheme="minorHAnsi" w:hAnsiTheme="minorHAnsi" w:cstheme="minorHAnsi"/>
        </w:rPr>
        <w:t>we</w:t>
      </w:r>
      <w:r w:rsidRPr="00033688">
        <w:rPr>
          <w:rFonts w:asciiTheme="minorHAnsi" w:hAnsiTheme="minorHAnsi" w:cstheme="minorHAnsi"/>
        </w:rPr>
        <w:t xml:space="preserve"> remain compliant with national, local authority or </w:t>
      </w:r>
      <w:r w:rsidR="005C4340" w:rsidRPr="00033688">
        <w:rPr>
          <w:rFonts w:asciiTheme="minorHAnsi" w:hAnsiTheme="minorHAnsi" w:cstheme="minorHAnsi"/>
        </w:rPr>
        <w:t>Trust</w:t>
      </w:r>
      <w:r w:rsidRPr="00033688">
        <w:rPr>
          <w:rFonts w:asciiTheme="minorHAnsi" w:hAnsiTheme="minorHAnsi" w:cstheme="minorHAnsi"/>
        </w:rPr>
        <w:t xml:space="preserve"> guidance, as relevant. </w:t>
      </w:r>
      <w:r w:rsidR="008E52F4" w:rsidRPr="00033688">
        <w:rPr>
          <w:rFonts w:asciiTheme="minorHAnsi" w:hAnsiTheme="minorHAnsi" w:cstheme="minorHAnsi"/>
        </w:rPr>
        <w:t>We</w:t>
      </w:r>
      <w:r w:rsidRPr="00033688">
        <w:rPr>
          <w:rFonts w:asciiTheme="minorHAnsi" w:hAnsiTheme="minorHAnsi" w:cstheme="minorHAnsi"/>
        </w:rPr>
        <w:t xml:space="preserve"> </w:t>
      </w:r>
      <w:r w:rsidR="008E52F4" w:rsidRPr="00033688">
        <w:rPr>
          <w:rFonts w:asciiTheme="minorHAnsi" w:hAnsiTheme="minorHAnsi" w:cstheme="minorHAnsi"/>
        </w:rPr>
        <w:t>are</w:t>
      </w:r>
      <w:r w:rsidRPr="00033688">
        <w:rPr>
          <w:rFonts w:asciiTheme="minorHAnsi" w:hAnsiTheme="minorHAnsi" w:cstheme="minorHAnsi"/>
        </w:rPr>
        <w:t xml:space="preserve"> responsible for ensuring that the </w:t>
      </w:r>
      <w:r w:rsidR="00EB286A" w:rsidRPr="00033688">
        <w:rPr>
          <w:rFonts w:asciiTheme="minorHAnsi" w:hAnsiTheme="minorHAnsi" w:cstheme="minorHAnsi"/>
          <w:iCs/>
        </w:rPr>
        <w:t>academy</w:t>
      </w:r>
      <w:r w:rsidRPr="00033688">
        <w:rPr>
          <w:rFonts w:asciiTheme="minorHAnsi" w:hAnsiTheme="minorHAnsi" w:cstheme="minorHAnsi"/>
          <w:iCs/>
        </w:rPr>
        <w:t xml:space="preserve"> infrastructure/network</w:t>
      </w:r>
      <w:r w:rsidRPr="00033688">
        <w:rPr>
          <w:rFonts w:asciiTheme="minorHAnsi" w:hAnsiTheme="minorHAnsi" w:cstheme="minorHAnsi"/>
        </w:rPr>
        <w:t xml:space="preserve"> is as safe and secure as is reasonably possible and that:</w:t>
      </w:r>
    </w:p>
    <w:p w14:paraId="38B856F2" w14:textId="77777777"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users can only access data to which they have right of access</w:t>
      </w:r>
    </w:p>
    <w:p w14:paraId="12EC5F0E" w14:textId="5316DB10"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access to personal data is securely controlled in line with the </w:t>
      </w:r>
      <w:r w:rsidR="00EB286A" w:rsidRPr="00033688">
        <w:rPr>
          <w:rFonts w:asciiTheme="minorHAnsi" w:hAnsiTheme="minorHAnsi" w:cstheme="minorHAnsi"/>
        </w:rPr>
        <w:t>academy</w:t>
      </w:r>
      <w:r w:rsidRPr="00033688">
        <w:rPr>
          <w:rFonts w:asciiTheme="minorHAnsi" w:hAnsiTheme="minorHAnsi" w:cstheme="minorHAnsi"/>
        </w:rPr>
        <w:t>’s personal data policy</w:t>
      </w:r>
    </w:p>
    <w:p w14:paraId="11074719" w14:textId="77777777"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system logs are maintained and reviewed to monitor user activity </w:t>
      </w:r>
    </w:p>
    <w:p w14:paraId="5F3F4799" w14:textId="77777777"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there </w:t>
      </w:r>
      <w:proofErr w:type="gramStart"/>
      <w:r w:rsidRPr="00033688">
        <w:rPr>
          <w:rFonts w:asciiTheme="minorHAnsi" w:hAnsiTheme="minorHAnsi" w:cstheme="minorHAnsi"/>
        </w:rPr>
        <w:t>is</w:t>
      </w:r>
      <w:proofErr w:type="gramEnd"/>
      <w:r w:rsidRPr="00033688">
        <w:rPr>
          <w:rFonts w:asciiTheme="minorHAnsi" w:hAnsiTheme="minorHAnsi" w:cstheme="minorHAnsi"/>
        </w:rPr>
        <w:t xml:space="preserve"> effective guidance and training for users</w:t>
      </w:r>
    </w:p>
    <w:p w14:paraId="19AA974B" w14:textId="1EDB35CE" w:rsidR="000150BF" w:rsidRPr="00033688" w:rsidRDefault="000150BF" w:rsidP="004A583A">
      <w:pPr>
        <w:pStyle w:val="ListParagraph"/>
        <w:numPr>
          <w:ilvl w:val="0"/>
          <w:numId w:val="76"/>
        </w:numPr>
        <w:spacing w:after="0" w:line="264" w:lineRule="auto"/>
        <w:rPr>
          <w:rFonts w:asciiTheme="minorHAnsi" w:eastAsia="Times New Roman" w:hAnsiTheme="minorHAnsi" w:cstheme="minorHAnsi"/>
        </w:rPr>
      </w:pPr>
      <w:r w:rsidRPr="00033688">
        <w:rPr>
          <w:rFonts w:asciiTheme="minorHAnsi" w:hAnsiTheme="minorHAnsi" w:cstheme="minorHAnsi"/>
        </w:rPr>
        <w:t>there</w:t>
      </w:r>
      <w:r w:rsidRPr="00033688">
        <w:rPr>
          <w:rFonts w:asciiTheme="minorHAnsi" w:eastAsia="Times New Roman" w:hAnsiTheme="minorHAnsi" w:cstheme="minorHAnsi"/>
        </w:rPr>
        <w:t xml:space="preserve"> are regular reviews and audits of the safety and security of </w:t>
      </w:r>
      <w:r w:rsidR="00EB286A" w:rsidRPr="00033688">
        <w:rPr>
          <w:rFonts w:asciiTheme="minorHAnsi" w:eastAsia="Times New Roman" w:hAnsiTheme="minorHAnsi" w:cstheme="minorHAnsi"/>
        </w:rPr>
        <w:t>academy</w:t>
      </w:r>
      <w:r w:rsidRPr="00033688">
        <w:rPr>
          <w:rFonts w:asciiTheme="minorHAnsi" w:eastAsia="Times New Roman" w:hAnsiTheme="minorHAnsi" w:cstheme="minorHAnsi"/>
        </w:rPr>
        <w:t xml:space="preserve"> </w:t>
      </w:r>
      <w:r w:rsidRPr="00033688">
        <w:rPr>
          <w:rFonts w:asciiTheme="minorHAnsi" w:hAnsiTheme="minorHAnsi" w:cstheme="minorHAnsi"/>
        </w:rPr>
        <w:t xml:space="preserve">computer </w:t>
      </w:r>
      <w:r w:rsidRPr="00033688">
        <w:rPr>
          <w:rFonts w:asciiTheme="minorHAnsi" w:eastAsia="Times New Roman" w:hAnsiTheme="minorHAnsi" w:cstheme="minorHAnsi"/>
        </w:rPr>
        <w:t>systems, including filtering and monitoring provision</w:t>
      </w:r>
    </w:p>
    <w:p w14:paraId="407AE280" w14:textId="77777777" w:rsidR="000150BF" w:rsidRPr="00033688" w:rsidRDefault="000150BF" w:rsidP="000150BF">
      <w:pPr>
        <w:spacing w:after="0"/>
        <w:rPr>
          <w:rFonts w:asciiTheme="minorHAnsi" w:eastAsia="Times New Roman" w:hAnsiTheme="minorHAnsi" w:cstheme="minorHAnsi"/>
        </w:rPr>
      </w:pPr>
    </w:p>
    <w:p w14:paraId="45502290" w14:textId="36943A67" w:rsidR="000150BF" w:rsidRPr="00033688" w:rsidRDefault="000150BF" w:rsidP="000150BF">
      <w:pPr>
        <w:spacing w:after="0"/>
        <w:rPr>
          <w:rStyle w:val="BlueText"/>
          <w:rFonts w:asciiTheme="minorHAnsi" w:hAnsiTheme="minorHAnsi" w:cstheme="minorHAnsi"/>
        </w:rPr>
      </w:pPr>
      <w:r w:rsidRPr="00033688">
        <w:rPr>
          <w:rFonts w:asciiTheme="minorHAnsi" w:hAnsiTheme="minorHAnsi" w:cstheme="minorHAnsi"/>
        </w:rPr>
        <w:t xml:space="preserve">This </w:t>
      </w:r>
      <w:r w:rsidR="00CE0372" w:rsidRPr="00033688">
        <w:rPr>
          <w:rFonts w:asciiTheme="minorHAnsi" w:hAnsiTheme="minorHAnsi" w:cstheme="minorHAnsi"/>
        </w:rPr>
        <w:t>statement</w:t>
      </w:r>
      <w:r w:rsidRPr="00033688">
        <w:rPr>
          <w:rFonts w:asciiTheme="minorHAnsi" w:hAnsiTheme="minorHAnsi" w:cstheme="minorHAnsi"/>
        </w:rPr>
        <w:t xml:space="preserve"> is not designed to reproduce the entirety of the DfE’s </w:t>
      </w:r>
      <w:r w:rsidR="00811D81" w:rsidRPr="00033688">
        <w:rPr>
          <w:rFonts w:asciiTheme="minorHAnsi" w:hAnsiTheme="minorHAnsi" w:cstheme="minorHAnsi"/>
        </w:rPr>
        <w:t>standards but</w:t>
      </w:r>
      <w:r w:rsidRPr="00033688">
        <w:rPr>
          <w:rFonts w:asciiTheme="minorHAnsi" w:hAnsiTheme="minorHAnsi" w:cstheme="minorHAnsi"/>
        </w:rPr>
        <w:t xml:space="preserve"> is designed to support governors and senior leaders in the </w:t>
      </w:r>
      <w:r w:rsidR="00CE0372" w:rsidRPr="00033688">
        <w:rPr>
          <w:rFonts w:asciiTheme="minorHAnsi" w:hAnsiTheme="minorHAnsi" w:cstheme="minorHAnsi"/>
        </w:rPr>
        <w:t>co-ordination</w:t>
      </w:r>
      <w:r w:rsidRPr="00033688">
        <w:rPr>
          <w:rFonts w:asciiTheme="minorHAnsi" w:hAnsiTheme="minorHAnsi" w:cstheme="minorHAnsi"/>
        </w:rPr>
        <w:t xml:space="preserve"> of technical security. Governors and senior leaders remain responsible for the </w:t>
      </w:r>
      <w:r w:rsidR="00EB286A" w:rsidRPr="00033688">
        <w:rPr>
          <w:rFonts w:asciiTheme="minorHAnsi" w:hAnsiTheme="minorHAnsi" w:cstheme="minorHAnsi"/>
        </w:rPr>
        <w:t>academy</w:t>
      </w:r>
      <w:r w:rsidRPr="00033688">
        <w:rPr>
          <w:rFonts w:asciiTheme="minorHAnsi" w:hAnsiTheme="minorHAnsi" w:cstheme="minorHAnsi"/>
        </w:rPr>
        <w:t>’s technical security</w:t>
      </w:r>
      <w:r w:rsidR="001F1FE1" w:rsidRPr="00033688">
        <w:rPr>
          <w:rFonts w:asciiTheme="minorHAnsi" w:hAnsiTheme="minorHAnsi" w:cstheme="minorHAnsi"/>
        </w:rPr>
        <w:t xml:space="preserve">. </w:t>
      </w:r>
      <w:r w:rsidR="59699EF0" w:rsidRPr="00033688">
        <w:rPr>
          <w:rFonts w:asciiTheme="minorHAnsi" w:hAnsiTheme="minorHAnsi" w:cstheme="minorHAnsi"/>
        </w:rPr>
        <w:t>L.E.A.D. IT Services</w:t>
      </w:r>
      <w:r w:rsidR="001F1FE1" w:rsidRPr="00033688">
        <w:rPr>
          <w:rFonts w:asciiTheme="minorHAnsi" w:hAnsiTheme="minorHAnsi" w:cstheme="minorHAnsi"/>
        </w:rPr>
        <w:t xml:space="preserve"> have responsibility to ensure that Academies within the trust comply with the DfE guidelines and work with the DSLs to support the </w:t>
      </w:r>
      <w:r w:rsidR="005E7343" w:rsidRPr="00033688">
        <w:rPr>
          <w:rFonts w:asciiTheme="minorHAnsi" w:hAnsiTheme="minorHAnsi" w:cstheme="minorHAnsi"/>
        </w:rPr>
        <w:t>academies</w:t>
      </w:r>
      <w:r w:rsidR="001F1FE1" w:rsidRPr="00033688">
        <w:rPr>
          <w:rFonts w:asciiTheme="minorHAnsi" w:hAnsiTheme="minorHAnsi" w:cstheme="minorHAnsi"/>
        </w:rPr>
        <w:t xml:space="preserve"> safeguarding requirements</w:t>
      </w:r>
      <w:r w:rsidRPr="00033688">
        <w:rPr>
          <w:rFonts w:asciiTheme="minorHAnsi" w:hAnsiTheme="minorHAnsi" w:cstheme="minorHAnsi"/>
        </w:rPr>
        <w:t>.</w:t>
      </w:r>
      <w:r w:rsidRPr="00033688">
        <w:rPr>
          <w:rStyle w:val="BlueText"/>
          <w:rFonts w:asciiTheme="minorHAnsi" w:hAnsiTheme="minorHAnsi" w:cstheme="minorHAnsi"/>
          <w:color w:val="auto"/>
        </w:rPr>
        <w:t xml:space="preserve"> It is also important that </w:t>
      </w:r>
      <w:r w:rsidR="00E805A5" w:rsidRPr="00033688">
        <w:rPr>
          <w:rStyle w:val="BlueText"/>
          <w:rFonts w:asciiTheme="minorHAnsi" w:hAnsiTheme="minorHAnsi" w:cstheme="minorHAnsi"/>
          <w:color w:val="auto"/>
        </w:rPr>
        <w:t>L.E.A.D. I.T Services</w:t>
      </w:r>
      <w:r w:rsidR="008E52F4" w:rsidRPr="00033688">
        <w:rPr>
          <w:rStyle w:val="BlueText"/>
          <w:rFonts w:asciiTheme="minorHAnsi" w:hAnsiTheme="minorHAnsi" w:cstheme="minorHAnsi"/>
          <w:color w:val="auto"/>
        </w:rPr>
        <w:t xml:space="preserve"> </w:t>
      </w:r>
      <w:r w:rsidRPr="00033688">
        <w:rPr>
          <w:rStyle w:val="BlueText"/>
          <w:rFonts w:asciiTheme="minorHAnsi" w:hAnsiTheme="minorHAnsi" w:cstheme="minorHAnsi"/>
          <w:color w:val="auto"/>
        </w:rPr>
        <w:t xml:space="preserve">works in partnership with the Designated Safeguarding Lead (DSL) to support the school safeguarding requirements. The school should also check their Local Authority/MAT/other relevant body policies/guidance on these technical issues. </w:t>
      </w:r>
    </w:p>
    <w:p w14:paraId="2E4AD4E4" w14:textId="77777777" w:rsidR="000150BF" w:rsidRPr="00033688" w:rsidRDefault="000150BF" w:rsidP="000150BF">
      <w:pPr>
        <w:spacing w:after="0"/>
        <w:rPr>
          <w:rStyle w:val="BlueText"/>
          <w:rFonts w:asciiTheme="minorHAnsi" w:eastAsia="Open Sans Light" w:hAnsiTheme="minorHAnsi" w:cstheme="minorHAnsi"/>
          <w:szCs w:val="20"/>
        </w:rPr>
      </w:pPr>
    </w:p>
    <w:p w14:paraId="07D5FBDC" w14:textId="77777777"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Responsibilities</w:t>
      </w:r>
    </w:p>
    <w:p w14:paraId="372BCFE9" w14:textId="52563F45" w:rsidR="000150BF" w:rsidRPr="00033688" w:rsidRDefault="000150BF" w:rsidP="1BC23986">
      <w:pPr>
        <w:rPr>
          <w:rFonts w:asciiTheme="minorHAnsi" w:hAnsiTheme="minorHAnsi" w:cstheme="minorHAnsi"/>
          <w:sz w:val="20"/>
          <w:szCs w:val="20"/>
        </w:rPr>
      </w:pPr>
      <w:r w:rsidRPr="00033688">
        <w:rPr>
          <w:rFonts w:asciiTheme="minorHAnsi" w:hAnsiTheme="minorHAnsi" w:cstheme="minorHAnsi"/>
        </w:rPr>
        <w:t xml:space="preserve">Education settings are directly responsible for ensuring they have the appropriate level of security protection procedures in place </w:t>
      </w:r>
      <w:proofErr w:type="gramStart"/>
      <w:r w:rsidRPr="00033688">
        <w:rPr>
          <w:rFonts w:asciiTheme="minorHAnsi" w:hAnsiTheme="minorHAnsi" w:cstheme="minorHAnsi"/>
        </w:rPr>
        <w:t>in order to</w:t>
      </w:r>
      <w:proofErr w:type="gramEnd"/>
      <w:r w:rsidRPr="00033688">
        <w:rPr>
          <w:rFonts w:asciiTheme="minorHAnsi" w:hAnsiTheme="minorHAnsi" w:cstheme="minorHAnsi"/>
        </w:rPr>
        <w:t xml:space="preserve"> safeguard their systems, staff and learners and review</w:t>
      </w:r>
      <w:r w:rsidR="00F95DC5" w:rsidRPr="00033688">
        <w:rPr>
          <w:rFonts w:asciiTheme="minorHAnsi" w:hAnsiTheme="minorHAnsi" w:cstheme="minorHAnsi"/>
        </w:rPr>
        <w:t>ing</w:t>
      </w:r>
      <w:r w:rsidRPr="00033688">
        <w:rPr>
          <w:rFonts w:asciiTheme="minorHAnsi" w:hAnsiTheme="minorHAnsi" w:cstheme="minorHAnsi"/>
        </w:rPr>
        <w:t xml:space="preserve"> the effectiveness of these procedures periodically to keep up with evolving cyber-crime technologies. The management of technical security is the responsibility of Governors and Senior Leaders, supported in this by the Designated Safeguarding Lead, Online Safety Lead and </w:t>
      </w:r>
      <w:r w:rsidR="008E52F4" w:rsidRPr="00033688">
        <w:rPr>
          <w:rFonts w:asciiTheme="minorHAnsi" w:hAnsiTheme="minorHAnsi" w:cstheme="minorHAnsi"/>
        </w:rPr>
        <w:t>L</w:t>
      </w:r>
      <w:r w:rsidR="00E805A5" w:rsidRPr="00033688">
        <w:rPr>
          <w:rFonts w:asciiTheme="minorHAnsi" w:hAnsiTheme="minorHAnsi" w:cstheme="minorHAnsi"/>
        </w:rPr>
        <w:t>.</w:t>
      </w:r>
      <w:r w:rsidR="008E52F4" w:rsidRPr="00033688">
        <w:rPr>
          <w:rFonts w:asciiTheme="minorHAnsi" w:hAnsiTheme="minorHAnsi" w:cstheme="minorHAnsi"/>
        </w:rPr>
        <w:t>E</w:t>
      </w:r>
      <w:r w:rsidR="00E805A5" w:rsidRPr="00033688">
        <w:rPr>
          <w:rFonts w:asciiTheme="minorHAnsi" w:hAnsiTheme="minorHAnsi" w:cstheme="minorHAnsi"/>
        </w:rPr>
        <w:t>.</w:t>
      </w:r>
      <w:r w:rsidR="008E52F4" w:rsidRPr="00033688">
        <w:rPr>
          <w:rFonts w:asciiTheme="minorHAnsi" w:hAnsiTheme="minorHAnsi" w:cstheme="minorHAnsi"/>
        </w:rPr>
        <w:t>A</w:t>
      </w:r>
      <w:r w:rsidR="00E805A5" w:rsidRPr="00033688">
        <w:rPr>
          <w:rFonts w:asciiTheme="minorHAnsi" w:hAnsiTheme="minorHAnsi" w:cstheme="minorHAnsi"/>
        </w:rPr>
        <w:t>.</w:t>
      </w:r>
      <w:r w:rsidR="008E52F4" w:rsidRPr="00033688">
        <w:rPr>
          <w:rFonts w:asciiTheme="minorHAnsi" w:hAnsiTheme="minorHAnsi" w:cstheme="minorHAnsi"/>
        </w:rPr>
        <w:t>D</w:t>
      </w:r>
      <w:r w:rsidR="00E805A5" w:rsidRPr="00033688">
        <w:rPr>
          <w:rFonts w:asciiTheme="minorHAnsi" w:hAnsiTheme="minorHAnsi" w:cstheme="minorHAnsi"/>
        </w:rPr>
        <w:t>.</w:t>
      </w:r>
      <w:r w:rsidR="008E52F4" w:rsidRPr="00033688">
        <w:rPr>
          <w:rFonts w:asciiTheme="minorHAnsi" w:hAnsiTheme="minorHAnsi" w:cstheme="minorHAnsi"/>
        </w:rPr>
        <w:t xml:space="preserve"> </w:t>
      </w:r>
      <w:r w:rsidRPr="00033688">
        <w:rPr>
          <w:rFonts w:asciiTheme="minorHAnsi" w:hAnsiTheme="minorHAnsi" w:cstheme="minorHAnsi"/>
        </w:rPr>
        <w:t>I</w:t>
      </w:r>
      <w:r w:rsidR="05787243" w:rsidRPr="00033688">
        <w:rPr>
          <w:rFonts w:asciiTheme="minorHAnsi" w:hAnsiTheme="minorHAnsi" w:cstheme="minorHAnsi"/>
        </w:rPr>
        <w:t>.</w:t>
      </w:r>
      <w:r w:rsidRPr="00033688">
        <w:rPr>
          <w:rFonts w:asciiTheme="minorHAnsi" w:hAnsiTheme="minorHAnsi" w:cstheme="minorHAnsi"/>
        </w:rPr>
        <w:t xml:space="preserve">T </w:t>
      </w:r>
      <w:r w:rsidR="00811D81" w:rsidRPr="00033688">
        <w:rPr>
          <w:rFonts w:asciiTheme="minorHAnsi" w:hAnsiTheme="minorHAnsi" w:cstheme="minorHAnsi"/>
        </w:rPr>
        <w:t>Services.</w:t>
      </w:r>
      <w:r w:rsidRPr="00033688">
        <w:rPr>
          <w:rFonts w:asciiTheme="minorHAnsi" w:hAnsiTheme="minorHAnsi" w:cstheme="minorHAnsi"/>
        </w:rPr>
        <w:t xml:space="preserve"> </w:t>
      </w:r>
    </w:p>
    <w:p w14:paraId="26D3DED6" w14:textId="7EE56012" w:rsidR="000150BF" w:rsidRPr="003333D3" w:rsidRDefault="008E52F4" w:rsidP="000150BF">
      <w:pPr>
        <w:pStyle w:val="Heading3"/>
        <w:rPr>
          <w:rStyle w:val="GreyArial10body-TemplatesChar"/>
          <w:rFonts w:asciiTheme="minorHAnsi" w:hAnsiTheme="minorHAnsi" w:cstheme="minorHAnsi"/>
          <w:b/>
          <w:bCs w:val="0"/>
          <w:color w:val="A0144D"/>
          <w:sz w:val="24"/>
          <w:szCs w:val="24"/>
        </w:rPr>
      </w:pPr>
      <w:r w:rsidRPr="003333D3">
        <w:rPr>
          <w:rFonts w:asciiTheme="minorHAnsi" w:hAnsiTheme="minorHAnsi" w:cstheme="minorHAnsi"/>
          <w:b/>
          <w:bCs w:val="0"/>
          <w:color w:val="A0144D"/>
          <w:sz w:val="24"/>
        </w:rPr>
        <w:t>S</w:t>
      </w:r>
      <w:r w:rsidR="000150BF" w:rsidRPr="003333D3">
        <w:rPr>
          <w:rFonts w:asciiTheme="minorHAnsi" w:hAnsiTheme="minorHAnsi" w:cstheme="minorHAnsi"/>
          <w:b/>
          <w:bCs w:val="0"/>
          <w:color w:val="A0144D"/>
          <w:sz w:val="24"/>
        </w:rPr>
        <w:t>tatement</w:t>
      </w:r>
    </w:p>
    <w:p w14:paraId="29186C45" w14:textId="5C52EB03" w:rsidR="000150BF" w:rsidRPr="00033688" w:rsidRDefault="008E52F4" w:rsidP="000150BF">
      <w:pPr>
        <w:rPr>
          <w:rFonts w:asciiTheme="minorHAnsi" w:hAnsiTheme="minorHAnsi" w:cstheme="minorHAnsi"/>
        </w:rPr>
      </w:pPr>
      <w:r w:rsidRPr="00033688">
        <w:rPr>
          <w:rFonts w:asciiTheme="minorHAnsi" w:hAnsiTheme="minorHAnsi" w:cstheme="minorHAnsi"/>
          <w:highlight w:val="yellow"/>
        </w:rPr>
        <w:t>XXXX Academy</w:t>
      </w:r>
      <w:r w:rsidR="000150BF" w:rsidRPr="00033688">
        <w:rPr>
          <w:rFonts w:asciiTheme="minorHAnsi" w:hAnsiTheme="minorHAnsi" w:cstheme="minorHAnsi"/>
        </w:rPr>
        <w:t xml:space="preserve"> is responsible for ensuring that their infrastructure/network is as safe and secure as is reasonably possible and that policies and procedures approved within this </w:t>
      </w:r>
      <w:r w:rsidR="00DE3892" w:rsidRPr="00033688">
        <w:rPr>
          <w:rFonts w:asciiTheme="minorHAnsi" w:hAnsiTheme="minorHAnsi" w:cstheme="minorHAnsi"/>
        </w:rPr>
        <w:t>statement</w:t>
      </w:r>
      <w:r w:rsidR="000150BF" w:rsidRPr="00033688">
        <w:rPr>
          <w:rFonts w:asciiTheme="minorHAnsi" w:hAnsiTheme="minorHAnsi" w:cstheme="minorHAnsi"/>
        </w:rPr>
        <w:t xml:space="preserve"> are implemented. It will also need to ensure that the relevant people receive guidance and training and will be effective in carrying out their responsibilities: </w:t>
      </w:r>
    </w:p>
    <w:p w14:paraId="28FE5335" w14:textId="7E63274B" w:rsidR="000150BF" w:rsidRPr="00033688" w:rsidRDefault="00EB286A"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lastRenderedPageBreak/>
        <w:t>academy</w:t>
      </w:r>
      <w:r w:rsidR="000150BF" w:rsidRPr="00033688">
        <w:rPr>
          <w:rFonts w:asciiTheme="minorHAnsi" w:hAnsiTheme="minorHAnsi" w:cstheme="minorHAnsi"/>
          <w:bCs/>
        </w:rPr>
        <w:t xml:space="preserve"> technical systems will be managed in ways that ensure that </w:t>
      </w:r>
      <w:r w:rsidRPr="00033688">
        <w:rPr>
          <w:rFonts w:asciiTheme="minorHAnsi" w:hAnsiTheme="minorHAnsi" w:cstheme="minorHAnsi"/>
          <w:bCs/>
        </w:rPr>
        <w:t>we</w:t>
      </w:r>
      <w:r w:rsidR="000150BF" w:rsidRPr="00033688">
        <w:rPr>
          <w:rFonts w:asciiTheme="minorHAnsi" w:hAnsiTheme="minorHAnsi" w:cstheme="minorHAnsi"/>
          <w:bCs/>
        </w:rPr>
        <w:t xml:space="preserve"> meet</w:t>
      </w:r>
      <w:r w:rsidRPr="00033688">
        <w:rPr>
          <w:rFonts w:asciiTheme="minorHAnsi" w:hAnsiTheme="minorHAnsi" w:cstheme="minorHAnsi"/>
          <w:bCs/>
        </w:rPr>
        <w:t xml:space="preserve"> </w:t>
      </w:r>
      <w:r w:rsidR="000150BF" w:rsidRPr="00033688">
        <w:rPr>
          <w:rFonts w:asciiTheme="minorHAnsi" w:hAnsiTheme="minorHAnsi" w:cstheme="minorHAnsi"/>
          <w:bCs/>
        </w:rPr>
        <w:t>recommended technical requirements</w:t>
      </w:r>
      <w:r w:rsidR="00876C88" w:rsidRPr="00033688">
        <w:rPr>
          <w:rFonts w:asciiTheme="minorHAnsi" w:hAnsiTheme="minorHAnsi" w:cstheme="minorHAnsi"/>
          <w:bCs/>
        </w:rPr>
        <w:t>.</w:t>
      </w:r>
    </w:p>
    <w:p w14:paraId="3FCADE50" w14:textId="740EC4BA"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cyber security is included in the </w:t>
      </w:r>
      <w:r w:rsidR="008E52F4" w:rsidRPr="00033688">
        <w:rPr>
          <w:rFonts w:asciiTheme="minorHAnsi" w:hAnsiTheme="minorHAnsi" w:cstheme="minorHAnsi"/>
          <w:bCs/>
        </w:rPr>
        <w:t>academy</w:t>
      </w:r>
      <w:r w:rsidRPr="00033688">
        <w:rPr>
          <w:rFonts w:asciiTheme="minorHAnsi" w:hAnsiTheme="minorHAnsi" w:cstheme="minorHAnsi"/>
          <w:bCs/>
        </w:rPr>
        <w:t xml:space="preserve"> risk </w:t>
      </w:r>
      <w:r w:rsidR="00EA0838" w:rsidRPr="00033688">
        <w:rPr>
          <w:rFonts w:asciiTheme="minorHAnsi" w:hAnsiTheme="minorHAnsi" w:cstheme="minorHAnsi"/>
          <w:bCs/>
        </w:rPr>
        <w:t>register.</w:t>
      </w:r>
    </w:p>
    <w:p w14:paraId="64BF7688" w14:textId="759E1053"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8E52F4" w:rsidRPr="00033688">
        <w:rPr>
          <w:rFonts w:asciiTheme="minorHAnsi" w:hAnsiTheme="minorHAnsi" w:cstheme="minorHAnsi"/>
          <w:bCs/>
        </w:rPr>
        <w:t>our academy</w:t>
      </w:r>
      <w:r w:rsidRPr="00033688">
        <w:rPr>
          <w:rFonts w:asciiTheme="minorHAnsi" w:hAnsiTheme="minorHAnsi" w:cstheme="minorHAnsi"/>
          <w:bCs/>
        </w:rPr>
        <w:t xml:space="preserve"> technical </w:t>
      </w:r>
      <w:r w:rsidR="00EA0838" w:rsidRPr="00033688">
        <w:rPr>
          <w:rFonts w:asciiTheme="minorHAnsi" w:hAnsiTheme="minorHAnsi" w:cstheme="minorHAnsi"/>
          <w:bCs/>
        </w:rPr>
        <w:t>systems.</w:t>
      </w:r>
    </w:p>
    <w:p w14:paraId="20332696" w14:textId="0C0E517E"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servers, wireless systems, and cabling must be securely located and physical access </w:t>
      </w:r>
      <w:r w:rsidR="00EA0838" w:rsidRPr="00033688">
        <w:rPr>
          <w:rFonts w:asciiTheme="minorHAnsi" w:hAnsiTheme="minorHAnsi" w:cstheme="minorHAnsi"/>
          <w:bCs/>
        </w:rPr>
        <w:t>restricted.</w:t>
      </w:r>
    </w:p>
    <w:p w14:paraId="655C0089" w14:textId="77777777" w:rsidR="000150BF" w:rsidRPr="00033688" w:rsidRDefault="000150BF" w:rsidP="004A583A">
      <w:pPr>
        <w:pStyle w:val="ListParagraph"/>
        <w:numPr>
          <w:ilvl w:val="0"/>
          <w:numId w:val="127"/>
        </w:numPr>
        <w:rP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14:paraId="158D82E1" w14:textId="4BE52AA0"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appropriate security measures (including updates) are in place to protect the servers, firewalls, switches, routers, wireless systems, </w:t>
      </w:r>
      <w:r w:rsidR="00EA0838" w:rsidRPr="00033688">
        <w:rPr>
          <w:rFonts w:asciiTheme="minorHAnsi" w:hAnsiTheme="minorHAnsi" w:cstheme="minorHAnsi"/>
          <w:bCs/>
        </w:rPr>
        <w:t>workstations</w:t>
      </w:r>
      <w:r w:rsidRPr="00033688">
        <w:rPr>
          <w:rFonts w:asciiTheme="minorHAnsi" w:hAnsiTheme="minorHAnsi" w:cstheme="minorHAnsi"/>
          <w:bCs/>
        </w:rPr>
        <w:t>, mobile devices etc from accidental or malicious attempts which might threaten the security of</w:t>
      </w:r>
      <w:r w:rsidR="008E52F4" w:rsidRPr="00033688">
        <w:rPr>
          <w:rFonts w:asciiTheme="minorHAnsi" w:hAnsiTheme="minorHAnsi" w:cstheme="minorHAnsi"/>
          <w:bCs/>
        </w:rPr>
        <w:t xml:space="preserve"> our academy</w:t>
      </w:r>
      <w:r w:rsidRPr="00033688">
        <w:rPr>
          <w:rFonts w:asciiTheme="minorHAnsi" w:hAnsiTheme="minorHAnsi" w:cstheme="minorHAnsi"/>
          <w:bCs/>
        </w:rPr>
        <w:t xml:space="preserve"> systems and data, including operating systems.  </w:t>
      </w:r>
    </w:p>
    <w:p w14:paraId="70E2B5EC" w14:textId="31A11A50" w:rsidR="000150BF" w:rsidRPr="00033688" w:rsidRDefault="008E52F4"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T</w:t>
      </w:r>
      <w:r w:rsidR="000150BF" w:rsidRPr="00033688">
        <w:rPr>
          <w:rFonts w:asciiTheme="minorHAnsi" w:hAnsiTheme="minorHAnsi" w:cstheme="minorHAnsi"/>
          <w:bCs/>
        </w:rPr>
        <w:t>h</w:t>
      </w:r>
      <w:r w:rsidRPr="00033688">
        <w:rPr>
          <w:rFonts w:asciiTheme="minorHAnsi" w:hAnsiTheme="minorHAnsi" w:cstheme="minorHAnsi"/>
          <w:bCs/>
        </w:rPr>
        <w:t>e academy</w:t>
      </w:r>
      <w:r w:rsidR="000150BF" w:rsidRPr="00033688">
        <w:rPr>
          <w:rFonts w:asciiTheme="minorHAnsi" w:hAnsiTheme="minorHAnsi" w:cstheme="minorHAnsi"/>
          <w:bCs/>
        </w:rPr>
        <w:t>’s infrastructure and individual workstations are protected by up-to-date software to protect against malicious threats from viruses, worms, trojans etc.</w:t>
      </w:r>
    </w:p>
    <w:p w14:paraId="446A03D0" w14:textId="704B9546" w:rsidR="000150BF" w:rsidRPr="00033688"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033688">
        <w:rPr>
          <w:rFonts w:asciiTheme="minorHAnsi" w:hAnsiTheme="minorHAnsi" w:cstheme="minorHAnsi"/>
          <w:bCs/>
        </w:rPr>
        <w:t xml:space="preserve">responsibilities for the management of technical security are clearly assigned to appropriate and well-trained staff </w:t>
      </w:r>
      <w:r w:rsidRPr="00033688">
        <w:rPr>
          <w:rStyle w:val="BlueText"/>
          <w:rFonts w:asciiTheme="minorHAnsi" w:hAnsiTheme="minorHAnsi" w:cstheme="minorHAnsi"/>
          <w:bCs/>
          <w:color w:val="auto"/>
        </w:rPr>
        <w:t xml:space="preserve">(this may be at </w:t>
      </w:r>
      <w:r w:rsidR="00AE2C6E" w:rsidRPr="00033688">
        <w:rPr>
          <w:rStyle w:val="BlueText"/>
          <w:rFonts w:asciiTheme="minorHAnsi" w:hAnsiTheme="minorHAnsi" w:cstheme="minorHAnsi"/>
          <w:bCs/>
          <w:color w:val="auto"/>
        </w:rPr>
        <w:t>our academy</w:t>
      </w:r>
      <w:r w:rsidRPr="00033688">
        <w:rPr>
          <w:rStyle w:val="BlueText"/>
          <w:rFonts w:asciiTheme="minorHAnsi" w:hAnsiTheme="minorHAnsi" w:cstheme="minorHAnsi"/>
          <w:bCs/>
          <w:color w:val="auto"/>
        </w:rPr>
        <w:t xml:space="preserve">, </w:t>
      </w:r>
      <w:r w:rsidR="00AE2C6E" w:rsidRPr="00033688">
        <w:rPr>
          <w:rStyle w:val="BlueText"/>
          <w:rFonts w:asciiTheme="minorHAnsi" w:hAnsiTheme="minorHAnsi" w:cstheme="minorHAnsi"/>
          <w:bCs/>
          <w:color w:val="auto"/>
        </w:rPr>
        <w:t>Trust</w:t>
      </w:r>
      <w:r w:rsidRPr="00033688">
        <w:rPr>
          <w:rStyle w:val="BlueText"/>
          <w:rFonts w:asciiTheme="minorHAnsi" w:hAnsiTheme="minorHAnsi" w:cstheme="minorHAnsi"/>
          <w:bCs/>
          <w:color w:val="auto"/>
        </w:rPr>
        <w:t xml:space="preserve"> or </w:t>
      </w:r>
      <w:r w:rsidR="00AE2C6E" w:rsidRPr="00033688">
        <w:rPr>
          <w:rStyle w:val="BlueText"/>
          <w:rFonts w:asciiTheme="minorHAnsi" w:hAnsiTheme="minorHAnsi" w:cstheme="minorHAnsi"/>
          <w:bCs/>
          <w:color w:val="auto"/>
        </w:rPr>
        <w:t xml:space="preserve">L.E.A.D </w:t>
      </w:r>
      <w:proofErr w:type="gramStart"/>
      <w:r w:rsidR="00AE2C6E" w:rsidRPr="00033688">
        <w:rPr>
          <w:rStyle w:val="BlueText"/>
          <w:rFonts w:asciiTheme="minorHAnsi" w:hAnsiTheme="minorHAnsi" w:cstheme="minorHAnsi"/>
          <w:bCs/>
          <w:color w:val="auto"/>
        </w:rPr>
        <w:t>I.T</w:t>
      </w:r>
      <w:proofErr w:type="gramEnd"/>
      <w:r w:rsidRPr="00033688">
        <w:rPr>
          <w:rStyle w:val="BlueText"/>
          <w:rFonts w:asciiTheme="minorHAnsi" w:hAnsiTheme="minorHAnsi" w:cstheme="minorHAnsi"/>
          <w:bCs/>
          <w:color w:val="auto"/>
        </w:rPr>
        <w:t xml:space="preserve">) </w:t>
      </w:r>
    </w:p>
    <w:p w14:paraId="32211DC0" w14:textId="7A692ACC" w:rsidR="000150BF" w:rsidRPr="00033688" w:rsidRDefault="000150BF" w:rsidP="004A583A">
      <w:pPr>
        <w:pStyle w:val="ListParagraph"/>
        <w:numPr>
          <w:ilvl w:val="0"/>
          <w:numId w:val="127"/>
        </w:numPr>
        <w:spacing w:after="0" w:line="264" w:lineRule="auto"/>
        <w:rPr>
          <w:rFonts w:asciiTheme="minorHAnsi" w:hAnsiTheme="minorHAnsi" w:cstheme="minorHAnsi"/>
          <w:bCs/>
          <w:i/>
        </w:rPr>
      </w:pPr>
      <w:r w:rsidRPr="00033688">
        <w:rPr>
          <w:rFonts w:asciiTheme="minorHAnsi" w:hAnsiTheme="minorHAnsi" w:cstheme="minorHAnsi"/>
          <w:bCs/>
        </w:rPr>
        <w:t xml:space="preserve">all users will have clearly defined access rights to </w:t>
      </w:r>
      <w:r w:rsidR="008E52F4" w:rsidRPr="00033688">
        <w:rPr>
          <w:rFonts w:asciiTheme="minorHAnsi" w:hAnsiTheme="minorHAnsi" w:cstheme="minorHAnsi"/>
          <w:bCs/>
        </w:rPr>
        <w:t>academy</w:t>
      </w:r>
      <w:r w:rsidRPr="00033688">
        <w:rPr>
          <w:rFonts w:asciiTheme="minorHAnsi" w:hAnsiTheme="minorHAnsi" w:cstheme="minorHAnsi"/>
          <w:bCs/>
        </w:rPr>
        <w:t xml:space="preserve"> technical systems and accounts </w:t>
      </w:r>
      <w:r w:rsidR="00F95DC5" w:rsidRPr="00033688">
        <w:rPr>
          <w:rFonts w:asciiTheme="minorHAnsi" w:hAnsiTheme="minorHAnsi" w:cstheme="minorHAnsi"/>
          <w:bCs/>
        </w:rPr>
        <w:t xml:space="preserve">will be </w:t>
      </w:r>
      <w:r w:rsidRPr="00033688">
        <w:rPr>
          <w:rFonts w:asciiTheme="minorHAnsi" w:hAnsiTheme="minorHAnsi" w:cstheme="minorHAnsi"/>
          <w:bCs/>
        </w:rPr>
        <w:t>deleted when the user leaves. Details of the access rights available to groups of users will be recorded by the network manager/technical staff/other person and will be reviewed, at least annually, by the online safety group</w:t>
      </w:r>
      <w:r w:rsidRPr="00033688">
        <w:rPr>
          <w:rFonts w:asciiTheme="minorHAnsi" w:hAnsiTheme="minorHAnsi" w:cstheme="minorHAnsi"/>
          <w:bCs/>
          <w:i/>
          <w:iCs/>
        </w:rPr>
        <w:t>.</w:t>
      </w:r>
    </w:p>
    <w:p w14:paraId="3B7F2AC3" w14:textId="2F9BC241" w:rsidR="000150BF" w:rsidRPr="00033688" w:rsidRDefault="000150BF" w:rsidP="004A583A">
      <w:pPr>
        <w:pStyle w:val="ListParagraph"/>
        <w:numPr>
          <w:ilvl w:val="0"/>
          <w:numId w:val="127"/>
        </w:numPr>
        <w:spacing w:after="0" w:line="264" w:lineRule="auto"/>
        <w:rPr>
          <w:rFonts w:asciiTheme="minorHAnsi" w:hAnsiTheme="minorHAnsi" w:cstheme="minorHAnsi"/>
          <w:bCs/>
          <w:i/>
        </w:rPr>
      </w:pPr>
      <w:r w:rsidRPr="00033688">
        <w:rPr>
          <w:rFonts w:asciiTheme="minorHAnsi" w:hAnsiTheme="minorHAnsi" w:cstheme="minorHAnsi"/>
          <w:bCs/>
        </w:rPr>
        <w:t>users will be responsible for the security of their username and password, must not allow other users to access the systems using their log on details and must immediately report any suspicion or evidence that there has been a breach of security</w:t>
      </w:r>
      <w:r w:rsidRPr="00033688">
        <w:rPr>
          <w:rFonts w:asciiTheme="minorHAnsi" w:hAnsiTheme="minorHAnsi" w:cstheme="minorHAnsi"/>
          <w:bCs/>
          <w:i/>
          <w:iCs/>
        </w:rPr>
        <w:t xml:space="preserve"> </w:t>
      </w:r>
      <w:r w:rsidRPr="00033688">
        <w:rPr>
          <w:rStyle w:val="BlueText"/>
          <w:rFonts w:asciiTheme="minorHAnsi" w:hAnsiTheme="minorHAnsi" w:cstheme="minorHAnsi"/>
          <w:bCs/>
          <w:i/>
          <w:iCs/>
          <w:color w:val="auto"/>
        </w:rPr>
        <w:t>(see password section below)</w:t>
      </w:r>
    </w:p>
    <w:p w14:paraId="189856C8" w14:textId="62D14342" w:rsidR="000150BF" w:rsidRPr="00033688" w:rsidRDefault="00876C88" w:rsidP="004A583A">
      <w:pPr>
        <w:pStyle w:val="ListParagraph"/>
        <w:numPr>
          <w:ilvl w:val="0"/>
          <w:numId w:val="127"/>
        </w:numPr>
        <w:spacing w:after="0" w:line="264" w:lineRule="auto"/>
        <w:rPr>
          <w:rStyle w:val="BlueText"/>
          <w:rFonts w:asciiTheme="minorHAnsi" w:hAnsiTheme="minorHAnsi" w:cstheme="minorHAnsi"/>
          <w:bCs/>
          <w:color w:val="auto"/>
          <w:highlight w:val="yellow"/>
        </w:rPr>
      </w:pPr>
      <w:r w:rsidRPr="00033688">
        <w:rPr>
          <w:rFonts w:asciiTheme="minorHAnsi" w:hAnsiTheme="minorHAnsi" w:cstheme="minorHAnsi"/>
          <w:bCs/>
          <w:iCs/>
        </w:rPr>
        <w:t xml:space="preserve">L.E.A.D </w:t>
      </w:r>
      <w:proofErr w:type="gramStart"/>
      <w:r w:rsidRPr="00033688">
        <w:rPr>
          <w:rFonts w:asciiTheme="minorHAnsi" w:hAnsiTheme="minorHAnsi" w:cstheme="minorHAnsi"/>
          <w:bCs/>
          <w:iCs/>
        </w:rPr>
        <w:t>I.T</w:t>
      </w:r>
      <w:proofErr w:type="gramEnd"/>
      <w:r w:rsidRPr="00033688">
        <w:rPr>
          <w:rFonts w:asciiTheme="minorHAnsi" w:hAnsiTheme="minorHAnsi" w:cstheme="minorHAnsi"/>
          <w:bCs/>
          <w:iCs/>
        </w:rPr>
        <w:t xml:space="preserve"> Services</w:t>
      </w:r>
      <w:r w:rsidR="000150BF" w:rsidRPr="00033688">
        <w:rPr>
          <w:rFonts w:asciiTheme="minorHAnsi" w:hAnsiTheme="minorHAnsi" w:cstheme="minorHAnsi"/>
          <w:bCs/>
          <w:iCs/>
        </w:rPr>
        <w:t>, in partnership with Governors/SLT/DSL, regularly monitors and records the activity of users on</w:t>
      </w:r>
      <w:r w:rsidR="008E52F4" w:rsidRPr="00033688">
        <w:rPr>
          <w:rFonts w:asciiTheme="minorHAnsi" w:hAnsiTheme="minorHAnsi" w:cstheme="minorHAnsi"/>
          <w:bCs/>
          <w:iCs/>
        </w:rPr>
        <w:t xml:space="preserve"> our</w:t>
      </w:r>
      <w:r w:rsidR="000150BF" w:rsidRPr="00033688">
        <w:rPr>
          <w:rFonts w:asciiTheme="minorHAnsi" w:hAnsiTheme="minorHAnsi" w:cstheme="minorHAnsi"/>
          <w:bCs/>
          <w:iCs/>
        </w:rPr>
        <w:t xml:space="preserve"> technical systems and users are made aware of this in the acceptable use agreement.</w:t>
      </w:r>
      <w:r w:rsidR="000150BF" w:rsidRPr="00033688">
        <w:rPr>
          <w:rFonts w:asciiTheme="minorHAnsi" w:hAnsiTheme="minorHAnsi" w:cstheme="minorHAnsi"/>
          <w:bCs/>
          <w:i/>
        </w:rPr>
        <w:t xml:space="preserve"> </w:t>
      </w:r>
      <w:r w:rsidR="000150BF" w:rsidRPr="00033688">
        <w:rPr>
          <w:rStyle w:val="BlueText"/>
          <w:rFonts w:asciiTheme="minorHAnsi" w:hAnsiTheme="minorHAnsi" w:cstheme="minorHAnsi"/>
          <w:bCs/>
          <w:color w:val="auto"/>
          <w:highlight w:val="yellow"/>
        </w:rPr>
        <w:t>(</w:t>
      </w:r>
      <w:r w:rsidR="008E52F4" w:rsidRPr="00033688">
        <w:rPr>
          <w:rStyle w:val="BlueText"/>
          <w:rFonts w:asciiTheme="minorHAnsi" w:hAnsiTheme="minorHAnsi" w:cstheme="minorHAnsi"/>
          <w:bCs/>
          <w:color w:val="auto"/>
          <w:highlight w:val="yellow"/>
        </w:rPr>
        <w:t xml:space="preserve">you </w:t>
      </w:r>
      <w:r w:rsidR="000150BF" w:rsidRPr="00033688">
        <w:rPr>
          <w:rStyle w:val="BlueText"/>
          <w:rFonts w:asciiTheme="minorHAnsi" w:hAnsiTheme="minorHAnsi" w:cstheme="minorHAnsi"/>
          <w:bCs/>
          <w:color w:val="auto"/>
          <w:highlight w:val="yellow"/>
        </w:rPr>
        <w:t>may wish to add details of the monitoring system in use)</w:t>
      </w:r>
    </w:p>
    <w:p w14:paraId="2745E543" w14:textId="5C2EC388"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iCs/>
        </w:rPr>
        <w:t>mobile device security and management procedures are in place</w:t>
      </w:r>
      <w:r w:rsidRPr="00033688">
        <w:rPr>
          <w:rFonts w:asciiTheme="minorHAnsi" w:hAnsiTheme="minorHAnsi" w:cstheme="minorHAnsi"/>
          <w:bCs/>
          <w:i/>
        </w:rPr>
        <w:t xml:space="preserve"> </w:t>
      </w:r>
      <w:r w:rsidRPr="00033688">
        <w:rPr>
          <w:rStyle w:val="BlueText"/>
          <w:rFonts w:asciiTheme="minorHAnsi" w:hAnsiTheme="minorHAnsi" w:cstheme="minorHAnsi"/>
          <w:bCs/>
          <w:color w:val="auto"/>
        </w:rPr>
        <w:t xml:space="preserve">(where mobile devices are allowed access to </w:t>
      </w:r>
      <w:r w:rsidR="00EB286A" w:rsidRPr="00033688">
        <w:rPr>
          <w:rStyle w:val="BlueText"/>
          <w:rFonts w:asciiTheme="minorHAnsi" w:hAnsiTheme="minorHAnsi" w:cstheme="minorHAnsi"/>
          <w:bCs/>
          <w:color w:val="auto"/>
        </w:rPr>
        <w:t>academy</w:t>
      </w:r>
      <w:r w:rsidRPr="00033688">
        <w:rPr>
          <w:rStyle w:val="BlueText"/>
          <w:rFonts w:asciiTheme="minorHAnsi" w:hAnsiTheme="minorHAnsi" w:cstheme="minorHAnsi"/>
          <w:bCs/>
          <w:color w:val="auto"/>
        </w:rPr>
        <w:t xml:space="preserve"> systems). </w:t>
      </w:r>
      <w:r w:rsidRPr="00033688">
        <w:rPr>
          <w:rStyle w:val="BlueText"/>
          <w:rFonts w:asciiTheme="minorHAnsi" w:hAnsiTheme="minorHAnsi" w:cstheme="minorHAnsi"/>
          <w:bCs/>
          <w:color w:val="auto"/>
          <w:highlight w:val="yellow"/>
        </w:rPr>
        <w:t>(</w:t>
      </w:r>
      <w:r w:rsidR="008E52F4" w:rsidRPr="00033688">
        <w:rPr>
          <w:rStyle w:val="BlueText"/>
          <w:rFonts w:asciiTheme="minorHAnsi" w:hAnsiTheme="minorHAnsi" w:cstheme="minorHAnsi"/>
          <w:bCs/>
          <w:color w:val="auto"/>
          <w:highlight w:val="yellow"/>
        </w:rPr>
        <w:t xml:space="preserve">you </w:t>
      </w:r>
      <w:r w:rsidRPr="00033688">
        <w:rPr>
          <w:rStyle w:val="BlueText"/>
          <w:rFonts w:asciiTheme="minorHAnsi" w:hAnsiTheme="minorHAnsi" w:cstheme="minorHAnsi"/>
          <w:bCs/>
          <w:color w:val="auto"/>
          <w:highlight w:val="yellow"/>
        </w:rPr>
        <w:t>may wish to add details of the mobile device security procedures that are in use).</w:t>
      </w:r>
      <w:r w:rsidRPr="00033688">
        <w:rPr>
          <w:rFonts w:asciiTheme="minorHAnsi" w:hAnsiTheme="minorHAnsi" w:cstheme="minorHAnsi"/>
          <w:bCs/>
          <w:iCs/>
        </w:rPr>
        <w:t xml:space="preserve"> </w:t>
      </w:r>
    </w:p>
    <w:p w14:paraId="3F79146E" w14:textId="77777777" w:rsidR="000150BF" w:rsidRPr="00033688"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033688">
        <w:rPr>
          <w:rFonts w:asciiTheme="minorHAnsi" w:hAnsiTheme="minorHAnsi" w:cstheme="minorHAnsi"/>
          <w:bCs/>
        </w:rPr>
        <w:t xml:space="preserve">an appropriate system is in place </w:t>
      </w:r>
      <w:r w:rsidRPr="00033688">
        <w:rPr>
          <w:rStyle w:val="BlueText"/>
          <w:rFonts w:asciiTheme="minorHAnsi" w:hAnsiTheme="minorHAnsi" w:cstheme="minorHAnsi"/>
          <w:bCs/>
          <w:color w:val="auto"/>
          <w:highlight w:val="yellow"/>
        </w:rPr>
        <w:t>(to be described)</w:t>
      </w:r>
      <w:r w:rsidRPr="00033688">
        <w:rPr>
          <w:rFonts w:asciiTheme="minorHAnsi" w:hAnsiTheme="minorHAnsi" w:cstheme="minorHAnsi"/>
          <w:bCs/>
        </w:rPr>
        <w:t xml:space="preserve"> for users to report any actual/potential technical incident to the SLT/DSL/Online Safety Lead (OSL)/ </w:t>
      </w:r>
      <w:r w:rsidRPr="00033688">
        <w:rPr>
          <w:rFonts w:asciiTheme="minorHAnsi" w:hAnsiTheme="minorHAnsi" w:cstheme="minorHAnsi"/>
          <w:bCs/>
          <w:highlight w:val="yellow"/>
        </w:rPr>
        <w:t>(or other relevant person, as agreed)</w:t>
      </w:r>
      <w:r w:rsidRPr="00033688">
        <w:rPr>
          <w:rFonts w:asciiTheme="minorHAnsi" w:hAnsiTheme="minorHAnsi" w:cstheme="minorHAnsi"/>
          <w:bCs/>
        </w:rPr>
        <w:tab/>
      </w:r>
    </w:p>
    <w:p w14:paraId="231198AE" w14:textId="46B6E1E2" w:rsidR="000150BF" w:rsidRPr="00033688"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033688">
        <w:rPr>
          <w:rStyle w:val="BlueText"/>
          <w:rFonts w:asciiTheme="minorHAnsi" w:hAnsiTheme="minorHAnsi" w:cstheme="minorHAnsi"/>
          <w:bCs/>
          <w:color w:val="auto"/>
          <w:highlight w:val="yellow"/>
        </w:rPr>
        <w:t>(insert name or role)</w:t>
      </w:r>
      <w:r w:rsidRPr="00033688">
        <w:rPr>
          <w:rFonts w:asciiTheme="minorHAnsi" w:hAnsiTheme="minorHAnsi" w:cstheme="minorHAnsi"/>
          <w:bCs/>
        </w:rPr>
        <w:t xml:space="preserve"> is responsible for ensuring that software licence logs are accurate and up to date and that regular checks are made to reconcile the number of licences purchased against the number of software installations </w:t>
      </w:r>
      <w:r w:rsidRPr="00033688">
        <w:rPr>
          <w:rStyle w:val="BlueText"/>
          <w:rFonts w:asciiTheme="minorHAnsi" w:hAnsiTheme="minorHAnsi" w:cstheme="minorHAnsi"/>
          <w:bCs/>
          <w:color w:val="auto"/>
        </w:rPr>
        <w:t xml:space="preserve">(Inadequate licencing could cause the </w:t>
      </w:r>
      <w:r w:rsidR="00EB286A" w:rsidRPr="00033688">
        <w:rPr>
          <w:rStyle w:val="BlueText"/>
          <w:rFonts w:asciiTheme="minorHAnsi" w:hAnsiTheme="minorHAnsi" w:cstheme="minorHAnsi"/>
          <w:bCs/>
          <w:color w:val="auto"/>
        </w:rPr>
        <w:t>academy</w:t>
      </w:r>
      <w:r w:rsidRPr="00033688">
        <w:rPr>
          <w:rStyle w:val="BlueText"/>
          <w:rFonts w:asciiTheme="minorHAnsi" w:hAnsiTheme="minorHAnsi" w:cstheme="minorHAnsi"/>
          <w:bCs/>
          <w:color w:val="auto"/>
        </w:rPr>
        <w:t xml:space="preserve"> to breach the Copyright Act which could result in fines or unexpected licensing costs) </w:t>
      </w:r>
      <w:r w:rsidRPr="00033688">
        <w:rPr>
          <w:rFonts w:asciiTheme="minorHAnsi" w:hAnsiTheme="minorHAnsi" w:cstheme="minorHAnsi"/>
          <w:bCs/>
        </w:rPr>
        <w:tab/>
      </w:r>
    </w:p>
    <w:p w14:paraId="751B0115" w14:textId="16EC333B" w:rsidR="000150BF" w:rsidRPr="00033688" w:rsidRDefault="000150BF" w:rsidP="004A583A">
      <w:pPr>
        <w:pStyle w:val="ListParagraph"/>
        <w:numPr>
          <w:ilvl w:val="0"/>
          <w:numId w:val="127"/>
        </w:numPr>
        <w:spacing w:after="0" w:line="264" w:lineRule="auto"/>
        <w:rPr>
          <w:rFonts w:asciiTheme="minorHAnsi" w:eastAsia="Calibri" w:hAnsiTheme="minorHAnsi" w:cstheme="minorHAnsi"/>
          <w:bCs/>
          <w:szCs w:val="20"/>
        </w:rPr>
      </w:pPr>
      <w:r w:rsidRPr="00033688">
        <w:rPr>
          <w:rFonts w:asciiTheme="minorHAnsi" w:hAnsiTheme="minorHAnsi" w:cstheme="minorHAnsi"/>
          <w:bCs/>
        </w:rPr>
        <w:t xml:space="preserve">remote (classroom/network) management tools are used by staff to control workstations and view </w:t>
      </w:r>
      <w:r w:rsidR="00635670" w:rsidRPr="00033688">
        <w:rPr>
          <w:rFonts w:asciiTheme="minorHAnsi" w:hAnsiTheme="minorHAnsi" w:cstheme="minorHAnsi"/>
          <w:bCs/>
        </w:rPr>
        <w:t>users’</w:t>
      </w:r>
      <w:r w:rsidRPr="00033688">
        <w:rPr>
          <w:rFonts w:asciiTheme="minorHAnsi" w:hAnsiTheme="minorHAnsi" w:cstheme="minorHAnsi"/>
          <w:bCs/>
        </w:rPr>
        <w:t xml:space="preserve"> </w:t>
      </w:r>
      <w:r w:rsidR="00635670" w:rsidRPr="00033688">
        <w:rPr>
          <w:rFonts w:asciiTheme="minorHAnsi" w:hAnsiTheme="minorHAnsi" w:cstheme="minorHAnsi"/>
          <w:bCs/>
        </w:rPr>
        <w:t>activity.</w:t>
      </w:r>
    </w:p>
    <w:p w14:paraId="28057379" w14:textId="27B196FD" w:rsidR="000150BF" w:rsidRPr="00033688" w:rsidRDefault="000150BF" w:rsidP="004A583A">
      <w:pPr>
        <w:pStyle w:val="ListParagraph"/>
        <w:numPr>
          <w:ilvl w:val="0"/>
          <w:numId w:val="127"/>
        </w:numPr>
        <w:spacing w:after="0" w:line="264" w:lineRule="auto"/>
        <w:rPr>
          <w:rFonts w:asciiTheme="minorHAnsi" w:eastAsia="Calibri" w:hAnsiTheme="minorHAnsi" w:cstheme="minorHAnsi"/>
          <w:bCs/>
          <w:szCs w:val="20"/>
        </w:rPr>
      </w:pPr>
      <w:r w:rsidRPr="00033688">
        <w:rPr>
          <w:rFonts w:asciiTheme="minorHAnsi" w:eastAsia="Open Sans Light" w:hAnsiTheme="minorHAnsi" w:cstheme="minorHAnsi"/>
          <w:bCs/>
        </w:rPr>
        <w:t xml:space="preserve">guest users are provided with appropriate access to </w:t>
      </w:r>
      <w:r w:rsidR="008E52F4" w:rsidRPr="00033688">
        <w:rPr>
          <w:rFonts w:asciiTheme="minorHAnsi" w:eastAsia="Open Sans Light" w:hAnsiTheme="minorHAnsi" w:cstheme="minorHAnsi"/>
          <w:bCs/>
        </w:rPr>
        <w:t>academy</w:t>
      </w:r>
      <w:r w:rsidRPr="00033688">
        <w:rPr>
          <w:rFonts w:asciiTheme="minorHAnsi" w:eastAsia="Open Sans Light" w:hAnsiTheme="minorHAnsi" w:cstheme="minorHAnsi"/>
          <w:bCs/>
        </w:rPr>
        <w:t xml:space="preserve"> systems based on an identified risk profile.</w:t>
      </w:r>
    </w:p>
    <w:p w14:paraId="742BB1B6" w14:textId="62FA3A1B" w:rsidR="000150BF" w:rsidRPr="00033688" w:rsidRDefault="000150BF" w:rsidP="004A583A">
      <w:pPr>
        <w:pStyle w:val="ListParagraph"/>
        <w:numPr>
          <w:ilvl w:val="0"/>
          <w:numId w:val="127"/>
        </w:numPr>
        <w:spacing w:after="0" w:line="264" w:lineRule="auto"/>
        <w:rPr>
          <w:rFonts w:asciiTheme="minorHAnsi" w:hAnsiTheme="minorHAnsi" w:cstheme="minorHAnsi"/>
        </w:rPr>
      </w:pPr>
      <w:r w:rsidRPr="00033688">
        <w:rPr>
          <w:rFonts w:asciiTheme="minorHAnsi" w:hAnsiTheme="minorHAnsi" w:cstheme="minorHAnsi"/>
        </w:rPr>
        <w:t xml:space="preserve">by default, users do not have administrator access to any </w:t>
      </w:r>
      <w:r w:rsidR="008E52F4" w:rsidRPr="00033688">
        <w:rPr>
          <w:rFonts w:asciiTheme="minorHAnsi" w:hAnsiTheme="minorHAnsi" w:cstheme="minorHAnsi"/>
        </w:rPr>
        <w:t>academy</w:t>
      </w:r>
      <w:r w:rsidRPr="00033688">
        <w:rPr>
          <w:rFonts w:asciiTheme="minorHAnsi" w:hAnsiTheme="minorHAnsi" w:cstheme="minorHAnsi"/>
        </w:rPr>
        <w:t>-owned device.</w:t>
      </w:r>
    </w:p>
    <w:p w14:paraId="4B4D7B44" w14:textId="2D0EBBC7" w:rsidR="000150BF" w:rsidRPr="00033688" w:rsidRDefault="000150BF" w:rsidP="004A583A">
      <w:pPr>
        <w:pStyle w:val="ListParagraph"/>
        <w:numPr>
          <w:ilvl w:val="0"/>
          <w:numId w:val="127"/>
        </w:numPr>
        <w:spacing w:after="0" w:line="264" w:lineRule="auto"/>
        <w:rPr>
          <w:rFonts w:asciiTheme="minorHAnsi" w:hAnsiTheme="minorHAnsi" w:cstheme="minorHAnsi"/>
          <w:color w:val="244061" w:themeColor="accent1" w:themeShade="80"/>
        </w:rPr>
      </w:pPr>
      <w:r w:rsidRPr="00033688">
        <w:rPr>
          <w:rFonts w:asciiTheme="minorHAnsi" w:hAnsiTheme="minorHAnsi" w:cstheme="minorHAnsi"/>
        </w:rPr>
        <w:t xml:space="preserve">an agreed policy is in place </w:t>
      </w:r>
      <w:r w:rsidRPr="00033688">
        <w:rPr>
          <w:rFonts w:asciiTheme="minorHAnsi" w:hAnsiTheme="minorHAnsi" w:cstheme="minorHAnsi"/>
          <w:color w:val="466DB0"/>
          <w:highlight w:val="yellow"/>
        </w:rPr>
        <w:t>(to be described)</w:t>
      </w:r>
      <w:r w:rsidRPr="00033688">
        <w:rPr>
          <w:rFonts w:asciiTheme="minorHAnsi" w:hAnsiTheme="minorHAnsi" w:cstheme="minorHAnsi"/>
        </w:rPr>
        <w:t xml:space="preserve"> regarding the extent of personal use that users (staff/learners/community users) and their family members are allowed on </w:t>
      </w:r>
      <w:r w:rsidR="008E52F4" w:rsidRPr="00033688">
        <w:rPr>
          <w:rFonts w:asciiTheme="minorHAnsi" w:hAnsiTheme="minorHAnsi" w:cstheme="minorHAnsi"/>
        </w:rPr>
        <w:t xml:space="preserve">academy </w:t>
      </w:r>
      <w:r w:rsidRPr="00033688">
        <w:rPr>
          <w:rFonts w:asciiTheme="minorHAnsi" w:hAnsiTheme="minorHAnsi" w:cstheme="minorHAnsi"/>
        </w:rPr>
        <w:t xml:space="preserve">devices that may be used out of </w:t>
      </w:r>
      <w:r w:rsidR="008E52F4" w:rsidRPr="00033688">
        <w:rPr>
          <w:rFonts w:asciiTheme="minorHAnsi" w:hAnsiTheme="minorHAnsi" w:cstheme="minorHAnsi"/>
        </w:rPr>
        <w:t>the academy</w:t>
      </w:r>
      <w:r w:rsidR="00635670" w:rsidRPr="00033688">
        <w:rPr>
          <w:rFonts w:asciiTheme="minorHAnsi" w:hAnsiTheme="minorHAnsi" w:cstheme="minorHAnsi"/>
        </w:rPr>
        <w:t>.</w:t>
      </w:r>
    </w:p>
    <w:p w14:paraId="767ECC1F" w14:textId="20845CE7" w:rsidR="000150BF" w:rsidRPr="00033688" w:rsidRDefault="000150BF" w:rsidP="004A583A">
      <w:pPr>
        <w:pStyle w:val="ListParagraph"/>
        <w:numPr>
          <w:ilvl w:val="0"/>
          <w:numId w:val="127"/>
        </w:numPr>
        <w:spacing w:after="0" w:line="264" w:lineRule="auto"/>
        <w:rPr>
          <w:rFonts w:asciiTheme="minorHAnsi" w:hAnsiTheme="minorHAnsi" w:cstheme="minorHAnsi"/>
        </w:rPr>
      </w:pPr>
      <w:r w:rsidRPr="00033688">
        <w:rPr>
          <w:rFonts w:asciiTheme="minorHAnsi" w:hAnsiTheme="minorHAnsi" w:cstheme="minorHAnsi"/>
        </w:rPr>
        <w:lastRenderedPageBreak/>
        <w:t xml:space="preserve">an agreed policy is in place </w:t>
      </w:r>
      <w:r w:rsidRPr="00033688">
        <w:rPr>
          <w:rFonts w:asciiTheme="minorHAnsi" w:hAnsiTheme="minorHAnsi" w:cstheme="minorHAnsi"/>
          <w:color w:val="003EA4"/>
          <w:highlight w:val="yellow"/>
        </w:rPr>
        <w:t>(to be described)</w:t>
      </w:r>
      <w:r w:rsidRPr="00033688">
        <w:rPr>
          <w:rFonts w:asciiTheme="minorHAnsi" w:hAnsiTheme="minorHAnsi" w:cstheme="minorHAnsi"/>
          <w:color w:val="003EA4"/>
        </w:rPr>
        <w:t xml:space="preserve"> </w:t>
      </w:r>
      <w:r w:rsidRPr="00033688">
        <w:rPr>
          <w:rFonts w:asciiTheme="minorHAnsi" w:hAnsiTheme="minorHAnsi" w:cstheme="minorHAnsi"/>
        </w:rPr>
        <w:t xml:space="preserve">regarding the use of removable media by users on </w:t>
      </w:r>
      <w:r w:rsidR="00EB286A" w:rsidRPr="00033688">
        <w:rPr>
          <w:rFonts w:asciiTheme="minorHAnsi" w:hAnsiTheme="minorHAnsi" w:cstheme="minorHAnsi"/>
        </w:rPr>
        <w:t>academy</w:t>
      </w:r>
      <w:r w:rsidRPr="00033688">
        <w:rPr>
          <w:rFonts w:asciiTheme="minorHAnsi" w:hAnsiTheme="minorHAnsi" w:cstheme="minorHAnsi"/>
        </w:rPr>
        <w:t xml:space="preserve"> devices (see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76C88" w:rsidRPr="00033688">
        <w:rPr>
          <w:rFonts w:asciiTheme="minorHAnsi" w:hAnsiTheme="minorHAnsi" w:cstheme="minorHAnsi"/>
        </w:rPr>
        <w:t>statement</w:t>
      </w:r>
      <w:r w:rsidRPr="00033688">
        <w:rPr>
          <w:rFonts w:asciiTheme="minorHAnsi" w:hAnsiTheme="minorHAnsi" w:cstheme="minorHAnsi"/>
        </w:rPr>
        <w:t xml:space="preserve"> in the appendix for further detail) </w:t>
      </w:r>
    </w:p>
    <w:p w14:paraId="7969BB18" w14:textId="03004FB9" w:rsidR="000150BF" w:rsidRPr="00033688" w:rsidRDefault="000150BF" w:rsidP="004A583A">
      <w:pPr>
        <w:pStyle w:val="ListParagraph"/>
        <w:numPr>
          <w:ilvl w:val="0"/>
          <w:numId w:val="127"/>
        </w:numPr>
        <w:spacing w:after="0" w:line="264" w:lineRule="auto"/>
        <w:rPr>
          <w:rFonts w:asciiTheme="minorHAnsi" w:eastAsia="Open Sans Light" w:hAnsiTheme="minorHAnsi" w:cstheme="minorHAnsi"/>
          <w:szCs w:val="20"/>
        </w:rPr>
      </w:pPr>
      <w:r w:rsidRPr="00033688">
        <w:rPr>
          <w:rFonts w:asciiTheme="minorHAnsi" w:hAnsiTheme="minorHAnsi" w:cstheme="minorHAnsi"/>
        </w:rPr>
        <w:t xml:space="preserve">personal data cannot be sent over the internet or taken off the </w:t>
      </w:r>
      <w:r w:rsidR="00EB286A" w:rsidRPr="00033688">
        <w:rPr>
          <w:rFonts w:asciiTheme="minorHAnsi" w:hAnsiTheme="minorHAnsi" w:cstheme="minorHAnsi"/>
        </w:rPr>
        <w:t>academy</w:t>
      </w:r>
      <w:r w:rsidRPr="00033688">
        <w:rPr>
          <w:rFonts w:asciiTheme="minorHAnsi" w:hAnsiTheme="minorHAnsi" w:cstheme="minorHAnsi"/>
        </w:rPr>
        <w:t xml:space="preserve"> site unless safely encrypted or otherwise secured. </w:t>
      </w:r>
      <w:r w:rsidRPr="00033688">
        <w:rPr>
          <w:rFonts w:asciiTheme="minorHAnsi" w:hAnsiTheme="minorHAnsi" w:cstheme="minorHAnsi"/>
          <w:color w:val="003EA4"/>
        </w:rPr>
        <w:t>(</w:t>
      </w:r>
      <w:r w:rsidRPr="00033688">
        <w:rPr>
          <w:rFonts w:asciiTheme="minorHAnsi" w:hAnsiTheme="minorHAnsi" w:cstheme="minorHAnsi"/>
        </w:rPr>
        <w:t xml:space="preserve">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E52F4" w:rsidRPr="00033688">
        <w:rPr>
          <w:rFonts w:asciiTheme="minorHAnsi" w:hAnsiTheme="minorHAnsi" w:cstheme="minorHAnsi"/>
        </w:rPr>
        <w:t>statement</w:t>
      </w:r>
      <w:r w:rsidRPr="00033688">
        <w:rPr>
          <w:rFonts w:asciiTheme="minorHAnsi" w:hAnsiTheme="minorHAnsi" w:cstheme="minorHAnsi"/>
        </w:rPr>
        <w:t xml:space="preserve"> in the appendix for further detail)</w:t>
      </w:r>
    </w:p>
    <w:p w14:paraId="683B6F0B" w14:textId="77777777" w:rsidR="000150BF" w:rsidRPr="00033688" w:rsidRDefault="000150BF" w:rsidP="000150BF">
      <w:pPr>
        <w:spacing w:after="0"/>
        <w:rPr>
          <w:rFonts w:asciiTheme="minorHAnsi" w:eastAsia="Calibri" w:hAnsiTheme="minorHAnsi" w:cstheme="minorHAnsi"/>
          <w:color w:val="244061" w:themeColor="accent1" w:themeShade="80"/>
          <w:szCs w:val="20"/>
          <w:lang w:val="x-none" w:eastAsia="x-none"/>
        </w:rPr>
      </w:pPr>
    </w:p>
    <w:p w14:paraId="4B1FE56B" w14:textId="77777777"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 xml:space="preserve">Password Security </w:t>
      </w:r>
    </w:p>
    <w:p w14:paraId="21B10D58" w14:textId="7BE09B19" w:rsidR="000150BF" w:rsidRPr="00033688" w:rsidRDefault="000150BF" w:rsidP="000150BF">
      <w:pPr>
        <w:rPr>
          <w:rFonts w:asciiTheme="minorHAnsi" w:hAnsiTheme="minorHAnsi" w:cstheme="minorHAnsi"/>
          <w:color w:val="003EA4"/>
        </w:rPr>
      </w:pPr>
      <w:r w:rsidRPr="00033688">
        <w:rPr>
          <w:rFonts w:asciiTheme="minorHAnsi" w:hAnsiTheme="minorHAnsi" w:cstheme="minorHAnsi"/>
        </w:rPr>
        <w:t xml:space="preserve">A safe and secure username/password system is essential if the above is to be established and will apply to all </w:t>
      </w:r>
      <w:r w:rsidR="00EB286A" w:rsidRPr="00033688">
        <w:rPr>
          <w:rFonts w:asciiTheme="minorHAnsi" w:hAnsiTheme="minorHAnsi" w:cstheme="minorHAnsi"/>
        </w:rPr>
        <w:t>academy</w:t>
      </w:r>
      <w:r w:rsidRPr="00033688">
        <w:rPr>
          <w:rFonts w:asciiTheme="minorHAnsi" w:hAnsiTheme="minorHAnsi" w:cstheme="minorHAnsi"/>
        </w:rPr>
        <w:t xml:space="preserve"> technical systems, including networks, devices, email and learning platform</w:t>
      </w:r>
      <w:r w:rsidR="00811D81" w:rsidRPr="00033688">
        <w:rPr>
          <w:rFonts w:asciiTheme="minorHAnsi" w:hAnsiTheme="minorHAnsi" w:cstheme="minorHAnsi"/>
        </w:rPr>
        <w:t>).</w:t>
      </w:r>
      <w:r w:rsidRPr="00033688">
        <w:rPr>
          <w:rFonts w:asciiTheme="minorHAnsi" w:hAnsiTheme="minorHAnsi" w:cstheme="minorHAnsi"/>
          <w:color w:val="003EA4"/>
        </w:rPr>
        <w:t xml:space="preserve"> </w:t>
      </w:r>
    </w:p>
    <w:p w14:paraId="2059A9C9" w14:textId="15E90903"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Statement:</w:t>
      </w:r>
    </w:p>
    <w:p w14:paraId="2AD33C11"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The password policy and procedures reflect NCSC and DfE advice/guidance.</w:t>
      </w:r>
    </w:p>
    <w:p w14:paraId="04B42CEC"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The use of passwords is reduced wherever possible, for example, using Multi-Factor Authentication (MFA) or (Single Sign On) SSO.</w:t>
      </w:r>
    </w:p>
    <w:p w14:paraId="0F2C1DEC"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Security measures are in place to reduce brute-force attacks and common passwords are blocked.</w:t>
      </w:r>
    </w:p>
    <w:p w14:paraId="2A84A573"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School networks and system will be protected by secure passwords.</w:t>
      </w:r>
    </w:p>
    <w:p w14:paraId="3DCC07E4"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Passwords are encrypted by the system to prevent theft.</w:t>
      </w:r>
    </w:p>
    <w:p w14:paraId="57578ADF" w14:textId="1FD19EA1" w:rsidR="000150BF" w:rsidRPr="00033688" w:rsidRDefault="00CE7B95"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Some p</w:t>
      </w:r>
      <w:r w:rsidR="000150BF" w:rsidRPr="00033688">
        <w:rPr>
          <w:rFonts w:asciiTheme="minorHAnsi" w:hAnsiTheme="minorHAnsi" w:cstheme="minorHAnsi"/>
          <w:bCs/>
        </w:rPr>
        <w:t xml:space="preserve">asswords do not </w:t>
      </w:r>
      <w:r w:rsidR="00811D81" w:rsidRPr="00033688">
        <w:rPr>
          <w:rFonts w:asciiTheme="minorHAnsi" w:hAnsiTheme="minorHAnsi" w:cstheme="minorHAnsi"/>
          <w:bCs/>
        </w:rPr>
        <w:t>expire,</w:t>
      </w:r>
      <w:r w:rsidR="000150BF" w:rsidRPr="00033688">
        <w:rPr>
          <w:rFonts w:asciiTheme="minorHAnsi" w:hAnsiTheme="minorHAnsi" w:cstheme="minorHAnsi"/>
          <w:bCs/>
        </w:rPr>
        <w:t xml:space="preserve"> </w:t>
      </w:r>
      <w:r w:rsidRPr="00033688">
        <w:rPr>
          <w:rFonts w:asciiTheme="minorHAnsi" w:hAnsiTheme="minorHAnsi" w:cstheme="minorHAnsi"/>
          <w:bCs/>
        </w:rPr>
        <w:t>so</w:t>
      </w:r>
      <w:r w:rsidR="000150BF" w:rsidRPr="00033688">
        <w:rPr>
          <w:rFonts w:asciiTheme="minorHAnsi" w:hAnsiTheme="minorHAnsi" w:cstheme="minorHAnsi"/>
          <w:bCs/>
        </w:rPr>
        <w:t xml:space="preserve"> the use of password managers is encouraged.</w:t>
      </w:r>
    </w:p>
    <w:p w14:paraId="54776D12"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Complexity requirements (e.g. capital letter, lower case, number, special character) are not used.</w:t>
      </w:r>
    </w:p>
    <w:p w14:paraId="04A02023"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Users </w:t>
      </w:r>
      <w:proofErr w:type="gramStart"/>
      <w:r w:rsidRPr="00033688">
        <w:rPr>
          <w:rFonts w:asciiTheme="minorHAnsi" w:hAnsiTheme="minorHAnsi" w:cstheme="minorHAnsi"/>
          <w:bCs/>
        </w:rPr>
        <w:t>are able to</w:t>
      </w:r>
      <w:proofErr w:type="gramEnd"/>
      <w:r w:rsidRPr="00033688">
        <w:rPr>
          <w:rFonts w:asciiTheme="minorHAnsi" w:hAnsiTheme="minorHAnsi" w:cstheme="minorHAnsi"/>
          <w:bCs/>
        </w:rPr>
        <w:t xml:space="preserve"> reset their password themselves.</w:t>
      </w:r>
    </w:p>
    <w:p w14:paraId="0DFD94F7" w14:textId="39E3CC0E" w:rsidR="000150BF" w:rsidRPr="00033688" w:rsidRDefault="001266A2"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It is recommended that all</w:t>
      </w:r>
      <w:r w:rsidR="000150BF" w:rsidRPr="00033688">
        <w:rPr>
          <w:rFonts w:asciiTheme="minorHAnsi" w:hAnsiTheme="minorHAnsi" w:cstheme="minorHAnsi"/>
          <w:bCs/>
        </w:rPr>
        <w:t xml:space="preserve"> passwords are at least 12 characters long and users are encouraged to use 3 random words.</w:t>
      </w:r>
    </w:p>
    <w:p w14:paraId="54488EB0"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Passwords are immediately changed in the event of a suspected or confirmed compromise.</w:t>
      </w:r>
    </w:p>
    <w:p w14:paraId="7E96D04C"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No default passwords are in use. All passwords provided “out of the box” are changed to a unique password by the IT Service Provider. </w:t>
      </w:r>
    </w:p>
    <w:p w14:paraId="7E09806D" w14:textId="3D58C87A" w:rsidR="000150BF" w:rsidRPr="00033688" w:rsidRDefault="000150BF" w:rsidP="001266A2">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All accounts with access to sensitive or personal data are protected by </w:t>
      </w:r>
      <w:hyperlink r:id="rId61" w:history="1">
        <w:r w:rsidRPr="00033688">
          <w:rPr>
            <w:rStyle w:val="Hyperlink"/>
            <w:rFonts w:asciiTheme="minorHAnsi" w:hAnsiTheme="minorHAnsi" w:cstheme="minorHAnsi"/>
            <w:bCs/>
          </w:rPr>
          <w:t>Multi-Factor Authentication methods</w:t>
        </w:r>
      </w:hyperlink>
      <w:r w:rsidRPr="00033688">
        <w:rPr>
          <w:rFonts w:asciiTheme="minorHAnsi" w:hAnsiTheme="minorHAnsi" w:cstheme="minorHAnsi"/>
          <w:bCs/>
        </w:rPr>
        <w:t>.</w:t>
      </w:r>
    </w:p>
    <w:p w14:paraId="4D90D3DA"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481C2E95" w14:textId="25ABC9B8" w:rsidR="000150BF" w:rsidRPr="00033688" w:rsidRDefault="000150BF" w:rsidP="004A583A">
      <w:pPr>
        <w:pStyle w:val="ListParagraph"/>
        <w:numPr>
          <w:ilvl w:val="0"/>
          <w:numId w:val="129"/>
        </w:numPr>
        <w:spacing w:after="0" w:line="264" w:lineRule="auto"/>
        <w:rPr>
          <w:rFonts w:asciiTheme="minorHAnsi" w:hAnsiTheme="minorHAnsi" w:cstheme="minorHAnsi"/>
        </w:rPr>
      </w:pPr>
      <w:r w:rsidRPr="00033688">
        <w:rPr>
          <w:rFonts w:asciiTheme="minorHAnsi" w:hAnsiTheme="minorHAnsi" w:cstheme="minorHAnsi"/>
          <w:bCs/>
        </w:rPr>
        <w:t>Passwords must not be shared with anyone</w:t>
      </w:r>
      <w:r w:rsidR="00CE7B95" w:rsidRPr="00033688">
        <w:rPr>
          <w:rFonts w:asciiTheme="minorHAnsi" w:hAnsiTheme="minorHAnsi" w:cstheme="minorHAnsi"/>
          <w:b/>
        </w:rPr>
        <w:t xml:space="preserve"> </w:t>
      </w:r>
      <w:r w:rsidR="00CE7B95" w:rsidRPr="00033688">
        <w:rPr>
          <w:rFonts w:asciiTheme="minorHAnsi" w:hAnsiTheme="minorHAnsi" w:cstheme="minorHAnsi"/>
          <w:bCs/>
        </w:rPr>
        <w:t>other than the IT team to perform support tasks, passwords shared with IT must be reset once support calls are resolved.</w:t>
      </w:r>
    </w:p>
    <w:p w14:paraId="7C33E28A" w14:textId="77777777"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Learner passwords:</w:t>
      </w:r>
    </w:p>
    <w:p w14:paraId="79432EBE" w14:textId="578A9BE7" w:rsidR="00AE2C6E" w:rsidRPr="00033688" w:rsidRDefault="00AE2C6E" w:rsidP="000150BF">
      <w:pPr>
        <w:rPr>
          <w:rStyle w:val="BlueText"/>
          <w:rFonts w:asciiTheme="minorHAnsi" w:hAnsiTheme="minorHAnsi" w:cstheme="minorHAnsi"/>
        </w:rPr>
      </w:pPr>
      <w:r w:rsidRPr="00033688">
        <w:rPr>
          <w:rStyle w:val="BlueText"/>
          <w:rFonts w:asciiTheme="minorHAnsi" w:hAnsiTheme="minorHAnsi" w:cstheme="minorHAnsi"/>
        </w:rPr>
        <w:t>At XXXX Academy, we a</w:t>
      </w:r>
      <w:r w:rsidR="000150BF" w:rsidRPr="00033688">
        <w:rPr>
          <w:rStyle w:val="BlueText"/>
          <w:rFonts w:asciiTheme="minorHAnsi" w:hAnsiTheme="minorHAnsi" w:cstheme="minorHAnsi"/>
        </w:rPr>
        <w:t xml:space="preserve"> take a risk-based approach to the allocation of learner usernames and passwords. </w:t>
      </w:r>
      <w:r w:rsidRPr="00033688">
        <w:rPr>
          <w:rStyle w:val="BlueText"/>
          <w:rFonts w:asciiTheme="minorHAnsi" w:hAnsiTheme="minorHAnsi" w:cstheme="minorHAnsi"/>
        </w:rPr>
        <w:t xml:space="preserve">We </w:t>
      </w:r>
      <w:proofErr w:type="gramStart"/>
      <w:r w:rsidR="00811D81" w:rsidRPr="00033688">
        <w:rPr>
          <w:rStyle w:val="BlueText"/>
          <w:rFonts w:asciiTheme="minorHAnsi" w:hAnsiTheme="minorHAnsi" w:cstheme="minorHAnsi"/>
        </w:rPr>
        <w:t>are able</w:t>
      </w:r>
      <w:r w:rsidR="000150BF" w:rsidRPr="00033688">
        <w:rPr>
          <w:rStyle w:val="BlueText"/>
          <w:rFonts w:asciiTheme="minorHAnsi" w:hAnsiTheme="minorHAnsi" w:cstheme="minorHAnsi"/>
        </w:rPr>
        <w:t xml:space="preserve"> to</w:t>
      </w:r>
      <w:proofErr w:type="gramEnd"/>
      <w:r w:rsidR="000150BF" w:rsidRPr="00033688">
        <w:rPr>
          <w:rStyle w:val="BlueText"/>
          <w:rFonts w:asciiTheme="minorHAnsi" w:hAnsiTheme="minorHAnsi" w:cstheme="minorHAnsi"/>
        </w:rPr>
        <w:t xml:space="preserve"> identify individuals accessing </w:t>
      </w:r>
      <w:r w:rsidRPr="00033688">
        <w:rPr>
          <w:rStyle w:val="BlueText"/>
          <w:rFonts w:asciiTheme="minorHAnsi" w:hAnsiTheme="minorHAnsi" w:cstheme="minorHAnsi"/>
        </w:rPr>
        <w:t xml:space="preserve">our </w:t>
      </w:r>
      <w:r w:rsidR="000150BF" w:rsidRPr="00033688">
        <w:rPr>
          <w:rStyle w:val="BlueText"/>
          <w:rFonts w:asciiTheme="minorHAnsi" w:hAnsiTheme="minorHAnsi" w:cstheme="minorHAnsi"/>
        </w:rPr>
        <w:t xml:space="preserve">systems and an individual logon is the recommended approach. </w:t>
      </w:r>
    </w:p>
    <w:p w14:paraId="6D86D538" w14:textId="01C72E57" w:rsidR="000150BF" w:rsidRPr="00033688" w:rsidRDefault="000150BF" w:rsidP="000150BF">
      <w:pPr>
        <w:rPr>
          <w:rStyle w:val="BlueText"/>
          <w:rFonts w:asciiTheme="minorHAnsi" w:hAnsiTheme="minorHAnsi" w:cstheme="minorHAnsi"/>
        </w:rPr>
      </w:pPr>
      <w:r w:rsidRPr="00033688">
        <w:rPr>
          <w:rStyle w:val="BlueText"/>
          <w:rFonts w:asciiTheme="minorHAnsi" w:hAnsiTheme="minorHAnsi" w:cstheme="minorHAnsi"/>
        </w:rPr>
        <w:t xml:space="preserve">For younger children </w:t>
      </w:r>
      <w:r w:rsidR="00E5216F" w:rsidRPr="00033688">
        <w:rPr>
          <w:rStyle w:val="BlueText"/>
          <w:rFonts w:asciiTheme="minorHAnsi" w:hAnsiTheme="minorHAnsi" w:cstheme="minorHAnsi"/>
        </w:rPr>
        <w:t>or</w:t>
      </w:r>
      <w:r w:rsidRPr="00033688">
        <w:rPr>
          <w:rStyle w:val="BlueText"/>
          <w:rFonts w:asciiTheme="minorHAnsi" w:hAnsiTheme="minorHAnsi" w:cstheme="minorHAnsi"/>
        </w:rPr>
        <w:t xml:space="preserve"> those with special educational needs, the DfE guidance states that schools </w:t>
      </w:r>
      <w:commentRangeStart w:id="261"/>
      <w:r w:rsidRPr="00033688">
        <w:rPr>
          <w:rStyle w:val="BlueText"/>
          <w:rFonts w:asciiTheme="minorHAnsi" w:hAnsiTheme="minorHAnsi" w:cstheme="minorHAnsi"/>
        </w:rPr>
        <w:t>could</w:t>
      </w:r>
      <w:commentRangeEnd w:id="261"/>
      <w:r w:rsidR="00184DC5" w:rsidRPr="00033688">
        <w:rPr>
          <w:rStyle w:val="CommentReference"/>
          <w:rFonts w:asciiTheme="minorHAnsi" w:hAnsiTheme="minorHAnsi" w:cstheme="minorHAnsi"/>
          <w:color w:val="003EA4"/>
          <w:sz w:val="22"/>
          <w:szCs w:val="22"/>
        </w:rPr>
        <w:commentReference w:id="261"/>
      </w:r>
      <w:r w:rsidRPr="00033688">
        <w:rPr>
          <w:rStyle w:val="BlueText"/>
          <w:rFonts w:asciiTheme="minorHAnsi" w:hAnsiTheme="minorHAnsi" w:cstheme="minorHAnsi"/>
        </w:rPr>
        <w:t>:</w:t>
      </w:r>
    </w:p>
    <w:p w14:paraId="68AEC6BE" w14:textId="12DA1051" w:rsidR="000150BF" w:rsidRPr="00033688" w:rsidRDefault="000150BF" w:rsidP="004A583A">
      <w:pPr>
        <w:pStyle w:val="ListParagraph"/>
        <w:numPr>
          <w:ilvl w:val="0"/>
          <w:numId w:val="129"/>
        </w:numPr>
        <w:spacing w:after="200" w:line="264" w:lineRule="auto"/>
        <w:rPr>
          <w:rFonts w:asciiTheme="minorHAnsi" w:hAnsiTheme="minorHAnsi" w:cstheme="minorHAnsi"/>
          <w:color w:val="003EA4"/>
        </w:rPr>
      </w:pPr>
      <w:r w:rsidRPr="00033688">
        <w:rPr>
          <w:rFonts w:asciiTheme="minorHAnsi" w:hAnsiTheme="minorHAnsi" w:cstheme="minorHAnsi"/>
          <w:color w:val="003EA4"/>
        </w:rPr>
        <w:t xml:space="preserve">consider using authentication methods other than </w:t>
      </w:r>
      <w:r w:rsidR="00635670" w:rsidRPr="00033688">
        <w:rPr>
          <w:rFonts w:asciiTheme="minorHAnsi" w:hAnsiTheme="minorHAnsi" w:cstheme="minorHAnsi"/>
          <w:color w:val="003EA4"/>
        </w:rPr>
        <w:t>passwords</w:t>
      </w:r>
      <w:r w:rsidR="00E5216F" w:rsidRPr="00033688">
        <w:rPr>
          <w:rFonts w:asciiTheme="minorHAnsi" w:hAnsiTheme="minorHAnsi" w:cstheme="minorHAnsi"/>
          <w:color w:val="003EA4"/>
        </w:rPr>
        <w:t>, such as QR Codes.</w:t>
      </w:r>
    </w:p>
    <w:p w14:paraId="140B5B8A" w14:textId="1E69D45C" w:rsidR="000150BF" w:rsidRPr="00033688" w:rsidRDefault="000150BF" w:rsidP="004A583A">
      <w:pPr>
        <w:pStyle w:val="ListParagraph"/>
        <w:numPr>
          <w:ilvl w:val="0"/>
          <w:numId w:val="129"/>
        </w:numPr>
        <w:spacing w:after="200" w:line="264" w:lineRule="auto"/>
        <w:rPr>
          <w:rFonts w:asciiTheme="minorHAnsi" w:hAnsiTheme="minorHAnsi" w:cstheme="minorHAnsi"/>
          <w:color w:val="003EA4"/>
        </w:rPr>
      </w:pPr>
      <w:r w:rsidRPr="00033688">
        <w:rPr>
          <w:rFonts w:asciiTheme="minorHAnsi" w:hAnsiTheme="minorHAnsi" w:cstheme="minorHAnsi"/>
          <w:color w:val="003EA4"/>
        </w:rPr>
        <w:lastRenderedPageBreak/>
        <w:t xml:space="preserve">consider using a separate account accessed by the teacher rather than the </w:t>
      </w:r>
      <w:r w:rsidR="00635670" w:rsidRPr="00033688">
        <w:rPr>
          <w:rFonts w:asciiTheme="minorHAnsi" w:hAnsiTheme="minorHAnsi" w:cstheme="minorHAnsi"/>
          <w:color w:val="003EA4"/>
        </w:rPr>
        <w:t>student.</w:t>
      </w:r>
    </w:p>
    <w:p w14:paraId="715BE477" w14:textId="0FB5D97E" w:rsidR="000150BF" w:rsidRPr="00033688" w:rsidRDefault="000150BF" w:rsidP="004A583A">
      <w:pPr>
        <w:pStyle w:val="ListParagraph"/>
        <w:numPr>
          <w:ilvl w:val="0"/>
          <w:numId w:val="129"/>
        </w:numPr>
        <w:spacing w:after="200" w:line="264" w:lineRule="auto"/>
        <w:rPr>
          <w:rFonts w:asciiTheme="minorHAnsi" w:hAnsiTheme="minorHAnsi" w:cstheme="minorHAnsi"/>
          <w:color w:val="003EA4"/>
        </w:rPr>
      </w:pPr>
      <w:r w:rsidRPr="00033688">
        <w:rPr>
          <w:rFonts w:asciiTheme="minorHAnsi" w:hAnsiTheme="minorHAnsi" w:cstheme="minorHAnsi"/>
          <w:color w:val="003EA4"/>
        </w:rPr>
        <w:t xml:space="preserve">consider if the </w:t>
      </w:r>
      <w:r w:rsidR="00E5216F" w:rsidRPr="00033688">
        <w:rPr>
          <w:rFonts w:asciiTheme="minorHAnsi" w:hAnsiTheme="minorHAnsi" w:cstheme="minorHAnsi"/>
          <w:color w:val="003EA4"/>
        </w:rPr>
        <w:t>Academy resource</w:t>
      </w:r>
      <w:r w:rsidRPr="00033688">
        <w:rPr>
          <w:rFonts w:asciiTheme="minorHAnsi" w:hAnsiTheme="minorHAnsi" w:cstheme="minorHAnsi"/>
          <w:color w:val="003EA4"/>
        </w:rPr>
        <w:t xml:space="preserve"> being accessed requires </w:t>
      </w:r>
      <w:r w:rsidR="00635670" w:rsidRPr="00033688">
        <w:rPr>
          <w:rFonts w:asciiTheme="minorHAnsi" w:hAnsiTheme="minorHAnsi" w:cstheme="minorHAnsi"/>
          <w:color w:val="003EA4"/>
        </w:rPr>
        <w:t>authentication</w:t>
      </w:r>
      <w:r w:rsidR="00E5216F" w:rsidRPr="00033688">
        <w:rPr>
          <w:rFonts w:asciiTheme="minorHAnsi" w:hAnsiTheme="minorHAnsi" w:cstheme="minorHAnsi"/>
          <w:color w:val="003EA4"/>
        </w:rPr>
        <w:t xml:space="preserve"> or can it be shared without logging in.</w:t>
      </w:r>
    </w:p>
    <w:p w14:paraId="7E68AD7C" w14:textId="53F6B88B" w:rsidR="000150BF" w:rsidRPr="001C6BAD" w:rsidRDefault="000150BF" w:rsidP="000150BF">
      <w:pPr>
        <w:rPr>
          <w:rStyle w:val="BlueText"/>
          <w:rFonts w:asciiTheme="minorHAnsi" w:hAnsiTheme="minorHAnsi" w:cstheme="minorHAnsi"/>
          <w:b/>
          <w:bCs/>
          <w:color w:val="A0144D"/>
          <w:sz w:val="24"/>
          <w:szCs w:val="24"/>
        </w:rPr>
      </w:pPr>
      <w:r w:rsidRPr="001C6BAD">
        <w:rPr>
          <w:rStyle w:val="BlueText"/>
          <w:rFonts w:asciiTheme="minorHAnsi" w:hAnsiTheme="minorHAnsi" w:cstheme="minorHAnsi"/>
          <w:b/>
          <w:bCs/>
          <w:color w:val="A0144D"/>
          <w:sz w:val="24"/>
          <w:szCs w:val="24"/>
        </w:rPr>
        <w:t>Statements</w:t>
      </w:r>
    </w:p>
    <w:p w14:paraId="10D45860" w14:textId="77777777" w:rsidR="000150BF" w:rsidRPr="00033688" w:rsidRDefault="000150BF" w:rsidP="004A583A">
      <w:pPr>
        <w:pStyle w:val="ListParagraph"/>
        <w:numPr>
          <w:ilvl w:val="0"/>
          <w:numId w:val="123"/>
        </w:numPr>
        <w:spacing w:after="0" w:line="264" w:lineRule="auto"/>
        <w:rPr>
          <w:rFonts w:asciiTheme="minorHAnsi" w:hAnsiTheme="minorHAnsi" w:cstheme="minorHAnsi"/>
        </w:rPr>
      </w:pPr>
      <w:r w:rsidRPr="00033688">
        <w:rPr>
          <w:rStyle w:val="BlueText"/>
          <w:rFonts w:asciiTheme="minorHAnsi" w:hAnsiTheme="minorHAnsi" w:cstheme="minorHAnsi"/>
        </w:rPr>
        <w:t xml:space="preserve">For younger children and those with special educational needs, learner usernames and passwords </w:t>
      </w:r>
      <w:r w:rsidRPr="00033688">
        <w:rPr>
          <w:rFonts w:asciiTheme="minorHAnsi" w:hAnsiTheme="minorHAnsi" w:cstheme="minorHAnsi"/>
        </w:rPr>
        <w:t xml:space="preserve">can be kept in an electronic or paper-based form, but they must be securely kept when not required by the user. </w:t>
      </w:r>
      <w:r w:rsidRPr="00033688">
        <w:rPr>
          <w:rFonts w:asciiTheme="minorHAnsi" w:hAnsiTheme="minorHAnsi" w:cstheme="minorHAnsi"/>
          <w:i/>
          <w:color w:val="365F91" w:themeColor="accent1" w:themeShade="BF"/>
        </w:rPr>
        <w:t>Password complexity for these users could be reduced (for example 6-character maximum) and should not include special characters. Where external systems have different password requirements the use of random words or sentences should be encouraged.</w:t>
      </w:r>
    </w:p>
    <w:p w14:paraId="3D4F04C3" w14:textId="77777777" w:rsidR="000150BF" w:rsidRPr="00033688" w:rsidRDefault="000150BF" w:rsidP="004A583A">
      <w:pPr>
        <w:pStyle w:val="ListParagraph"/>
        <w:numPr>
          <w:ilvl w:val="0"/>
          <w:numId w:val="123"/>
        </w:numPr>
        <w:spacing w:after="0" w:line="264" w:lineRule="auto"/>
        <w:rPr>
          <w:rFonts w:asciiTheme="minorHAnsi" w:hAnsiTheme="minorHAnsi" w:cstheme="minorHAnsi"/>
        </w:rPr>
      </w:pPr>
      <w:r w:rsidRPr="00033688">
        <w:rPr>
          <w:rFonts w:asciiTheme="minorHAnsi" w:hAnsiTheme="minorHAnsi" w:cstheme="minorHAnsi"/>
        </w:rPr>
        <w:t>Learners are encouraged to set passwords with an increasing level of complexity. Passwords using 3 three random words and with a length of over 12 characters are considered good practice.</w:t>
      </w:r>
    </w:p>
    <w:p w14:paraId="1B7674EC" w14:textId="77777777" w:rsidR="000150BF" w:rsidRPr="00033688" w:rsidRDefault="000150BF" w:rsidP="004A583A">
      <w:pPr>
        <w:pStyle w:val="ListParagraph"/>
        <w:numPr>
          <w:ilvl w:val="0"/>
          <w:numId w:val="123"/>
        </w:numPr>
        <w:spacing w:after="0" w:line="264" w:lineRule="auto"/>
        <w:rPr>
          <w:rFonts w:asciiTheme="minorHAnsi" w:hAnsiTheme="minorHAnsi" w:cstheme="minorHAnsi"/>
        </w:rPr>
      </w:pPr>
      <w:r w:rsidRPr="00033688">
        <w:rPr>
          <w:rFonts w:asciiTheme="minorHAnsi" w:hAnsiTheme="minorHAnsi" w:cstheme="minorHAnsi"/>
        </w:rPr>
        <w:t xml:space="preserve">Users will be required to change their password if it is compromised. </w:t>
      </w:r>
      <w:r w:rsidRPr="00033688">
        <w:rPr>
          <w:rStyle w:val="BlueText"/>
          <w:rFonts w:asciiTheme="minorHAnsi" w:hAnsiTheme="minorHAnsi" w:cstheme="minorHAnsi"/>
        </w:rPr>
        <w:t>(Note: passwords should not be regularly changed but should be secure and unique to each account.)</w:t>
      </w:r>
    </w:p>
    <w:p w14:paraId="2A705189" w14:textId="36916B72" w:rsidR="000150BF" w:rsidRDefault="000150BF" w:rsidP="004A583A">
      <w:pPr>
        <w:pStyle w:val="ListParagraph"/>
        <w:numPr>
          <w:ilvl w:val="0"/>
          <w:numId w:val="123"/>
        </w:numPr>
        <w:spacing w:after="0" w:line="264" w:lineRule="auto"/>
        <w:rPr>
          <w:rFonts w:asciiTheme="minorHAnsi" w:hAnsiTheme="minorHAnsi" w:cstheme="minorHAnsi"/>
          <w:color w:val="003EA4"/>
        </w:rPr>
      </w:pPr>
      <w:r w:rsidRPr="00033688">
        <w:rPr>
          <w:rFonts w:asciiTheme="minorHAnsi" w:hAnsiTheme="minorHAnsi" w:cstheme="minorHAnsi"/>
        </w:rPr>
        <w:t xml:space="preserve">Learners will be taught the importance of password security, this should include how passwords are compromised, and why these password rules are important. </w:t>
      </w:r>
      <w:r w:rsidRPr="00033688">
        <w:rPr>
          <w:rFonts w:asciiTheme="minorHAnsi" w:hAnsiTheme="minorHAnsi" w:cstheme="minorHAnsi"/>
          <w:color w:val="003EA4"/>
        </w:rPr>
        <w:t xml:space="preserve">The </w:t>
      </w:r>
      <w:hyperlink r:id="rId62" w:history="1">
        <w:r w:rsidRPr="00033688">
          <w:rPr>
            <w:rStyle w:val="Hyperlink"/>
            <w:rFonts w:asciiTheme="minorHAnsi" w:hAnsiTheme="minorHAnsi" w:cstheme="minorHAnsi"/>
          </w:rPr>
          <w:t>Project</w:t>
        </w:r>
        <w:r w:rsidR="00E5216F" w:rsidRPr="00033688">
          <w:rPr>
            <w:rStyle w:val="Hyperlink"/>
            <w:rFonts w:asciiTheme="minorHAnsi" w:hAnsiTheme="minorHAnsi" w:cstheme="minorHAnsi"/>
          </w:rPr>
          <w:t xml:space="preserve"> </w:t>
        </w:r>
        <w:r w:rsidRPr="00033688">
          <w:rPr>
            <w:rStyle w:val="Hyperlink"/>
            <w:rFonts w:asciiTheme="minorHAnsi" w:hAnsiTheme="minorHAnsi" w:cstheme="minorHAnsi"/>
          </w:rPr>
          <w:t>EVOLVE</w:t>
        </w:r>
      </w:hyperlink>
      <w:r w:rsidRPr="00033688">
        <w:rPr>
          <w:rFonts w:asciiTheme="minorHAnsi" w:hAnsiTheme="minorHAnsi" w:cstheme="minorHAnsi"/>
          <w:color w:val="003EA4"/>
        </w:rPr>
        <w:t xml:space="preserve"> Privacy and Security strand should help you with this.</w:t>
      </w:r>
    </w:p>
    <w:p w14:paraId="69867089" w14:textId="77777777" w:rsidR="00D31E1B" w:rsidRPr="00033688" w:rsidRDefault="00D31E1B" w:rsidP="00D31E1B">
      <w:pPr>
        <w:pStyle w:val="ListParagraph"/>
        <w:spacing w:after="0" w:line="264" w:lineRule="auto"/>
        <w:rPr>
          <w:rFonts w:asciiTheme="minorHAnsi" w:hAnsiTheme="minorHAnsi" w:cstheme="minorHAnsi"/>
          <w:color w:val="003EA4"/>
        </w:rPr>
      </w:pPr>
    </w:p>
    <w:p w14:paraId="14798CF2" w14:textId="18D6A607" w:rsidR="000150BF" w:rsidRPr="001C6BAD" w:rsidRDefault="000150BF" w:rsidP="00A52C7D">
      <w:pPr>
        <w:pStyle w:val="Heading3"/>
        <w:rPr>
          <w:rFonts w:asciiTheme="minorHAnsi" w:hAnsiTheme="minorHAnsi" w:cstheme="minorHAnsi"/>
          <w:b/>
          <w:bCs w:val="0"/>
          <w:color w:val="A0144D"/>
          <w:sz w:val="28"/>
        </w:rPr>
      </w:pPr>
      <w:r w:rsidRPr="001C6BAD">
        <w:rPr>
          <w:rFonts w:asciiTheme="minorHAnsi" w:hAnsiTheme="minorHAnsi" w:cstheme="minorHAnsi"/>
          <w:b/>
          <w:bCs w:val="0"/>
          <w:noProof/>
          <w:color w:val="A0144D"/>
          <w:sz w:val="28"/>
          <w:lang w:eastAsia="en-GB"/>
        </w:rPr>
        <mc:AlternateContent>
          <mc:Choice Requires="wps">
            <w:drawing>
              <wp:anchor distT="0" distB="0" distL="114300" distR="114300" simplePos="0" relativeHeight="251661341" behindDoc="0" locked="0" layoutInCell="1" allowOverlap="1" wp14:anchorId="61FA6AFF" wp14:editId="5EE7B34B">
                <wp:simplePos x="0" y="0"/>
                <wp:positionH relativeFrom="column">
                  <wp:posOffset>-1784985</wp:posOffset>
                </wp:positionH>
                <wp:positionV relativeFrom="paragraph">
                  <wp:posOffset>789305</wp:posOffset>
                </wp:positionV>
                <wp:extent cx="800100" cy="571500"/>
                <wp:effectExtent l="0" t="0" r="0" b="0"/>
                <wp:wrapNone/>
                <wp:docPr id="974088611" name="Text Box 974088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14A7" w14:textId="77777777" w:rsidR="000150BF" w:rsidRDefault="000150BF" w:rsidP="000150BF">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6AFF" id="Text Box 974088611" o:spid="_x0000_s1073" type="#_x0000_t202" style="position:absolute;left:0;text-align:left;margin-left:-140.55pt;margin-top:62.15pt;width:63pt;height:4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" filled="f" stroked="f">
                <v:textbox>
                  <w:txbxContent>
                    <w:p w14:paraId="7FBF14A7" w14:textId="77777777" w:rsidR="000150BF" w:rsidRDefault="000150BF" w:rsidP="000150BF">
                      <w:pPr>
                        <w:jc w:val="center"/>
                        <w:rPr>
                          <w:rFonts w:ascii="Arial" w:hAnsi="Arial"/>
                        </w:rPr>
                      </w:pPr>
                      <w:r>
                        <w:rPr>
                          <w:rFonts w:ascii="Arial" w:hAnsi="Arial"/>
                          <w:color w:val="FFFFFF"/>
                          <w:sz w:val="60"/>
                        </w:rPr>
                        <w:t>36</w:t>
                      </w:r>
                    </w:p>
                  </w:txbxContent>
                </v:textbox>
              </v:shape>
            </w:pict>
          </mc:Fallback>
        </mc:AlternateContent>
      </w:r>
      <w:r w:rsidRPr="001C6BAD">
        <w:rPr>
          <w:rFonts w:asciiTheme="minorHAnsi" w:hAnsiTheme="minorHAnsi" w:cstheme="minorHAnsi"/>
          <w:b/>
          <w:bCs w:val="0"/>
          <w:color w:val="A0144D"/>
          <w:sz w:val="28"/>
        </w:rPr>
        <w:t xml:space="preserve">Filtering and </w:t>
      </w:r>
      <w:r w:rsidR="001C6BAD">
        <w:rPr>
          <w:rFonts w:asciiTheme="minorHAnsi" w:hAnsiTheme="minorHAnsi" w:cstheme="minorHAnsi"/>
          <w:b/>
          <w:bCs w:val="0"/>
          <w:color w:val="A0144D"/>
          <w:sz w:val="28"/>
        </w:rPr>
        <w:t>m</w:t>
      </w:r>
      <w:r w:rsidRPr="001C6BAD">
        <w:rPr>
          <w:rFonts w:asciiTheme="minorHAnsi" w:hAnsiTheme="minorHAnsi" w:cstheme="minorHAnsi"/>
          <w:b/>
          <w:bCs w:val="0"/>
          <w:color w:val="A0144D"/>
          <w:sz w:val="28"/>
        </w:rPr>
        <w:t>onitoring</w:t>
      </w:r>
    </w:p>
    <w:p w14:paraId="4D9D2046" w14:textId="5D43EEA9" w:rsidR="00D31E1B" w:rsidRPr="001C6BAD" w:rsidRDefault="000150BF" w:rsidP="00D31E1B">
      <w:pPr>
        <w:pStyle w:val="Heading4"/>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 xml:space="preserve">Introduction to Filtering </w:t>
      </w:r>
    </w:p>
    <w:p w14:paraId="5603AAA1" w14:textId="2CCC8984" w:rsidR="000150BF" w:rsidRPr="00033688" w:rsidRDefault="000150BF" w:rsidP="000150BF">
      <w:pPr>
        <w:rPr>
          <w:rStyle w:val="BlueText"/>
          <w:rFonts w:asciiTheme="minorHAnsi" w:hAnsiTheme="minorHAnsi" w:cstheme="minorHAnsi"/>
        </w:rPr>
      </w:pPr>
      <w:r w:rsidRPr="00033688">
        <w:rPr>
          <w:rFonts w:asciiTheme="minorHAnsi" w:hAnsiTheme="minorHAnsi" w:cstheme="minorHAnsi"/>
        </w:rPr>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r w:rsidR="008E52F4" w:rsidRPr="00033688">
        <w:rPr>
          <w:rFonts w:asciiTheme="minorHAnsi" w:hAnsiTheme="minorHAnsi" w:cstheme="minorHAnsi"/>
          <w:highlight w:val="yellow"/>
        </w:rPr>
        <w:t>XXXX Academy</w:t>
      </w:r>
      <w:r w:rsidR="008E52F4" w:rsidRPr="00033688">
        <w:rPr>
          <w:rFonts w:asciiTheme="minorHAnsi" w:hAnsiTheme="minorHAnsi" w:cstheme="minorHAnsi"/>
        </w:rPr>
        <w:t xml:space="preserve"> has</w:t>
      </w:r>
      <w:r w:rsidRPr="00033688">
        <w:rPr>
          <w:rFonts w:asciiTheme="minorHAnsi" w:hAnsiTheme="minorHAnsi" w:cstheme="minorHAnsi"/>
        </w:rPr>
        <w:t xml:space="preserve"> a filtering policy to manage the associated risks and to provide preventative measures which are relevant to the situation in </w:t>
      </w:r>
      <w:r w:rsidR="008E52F4" w:rsidRPr="00033688">
        <w:rPr>
          <w:rFonts w:asciiTheme="minorHAnsi" w:hAnsiTheme="minorHAnsi" w:cstheme="minorHAnsi"/>
        </w:rPr>
        <w:t>our</w:t>
      </w:r>
      <w:r w:rsidRPr="00033688">
        <w:rPr>
          <w:rFonts w:asciiTheme="minorHAnsi" w:hAnsiTheme="minorHAnsi" w:cstheme="minorHAnsi"/>
        </w:rPr>
        <w:t xml:space="preserve"> </w:t>
      </w:r>
      <w:r w:rsidR="008E52F4" w:rsidRPr="00033688">
        <w:rPr>
          <w:rFonts w:asciiTheme="minorHAnsi" w:hAnsiTheme="minorHAnsi" w:cstheme="minorHAnsi"/>
        </w:rPr>
        <w:t>academy</w:t>
      </w:r>
      <w:r w:rsidRPr="00033688">
        <w:rPr>
          <w:rStyle w:val="BlueText"/>
          <w:rFonts w:asciiTheme="minorHAnsi" w:hAnsiTheme="minorHAnsi" w:cstheme="minorHAnsi"/>
        </w:rPr>
        <w:t>.</w:t>
      </w:r>
    </w:p>
    <w:p w14:paraId="129D3ED6" w14:textId="78E515D7" w:rsidR="00DE3892" w:rsidRPr="00033688" w:rsidRDefault="000150BF" w:rsidP="000150BF">
      <w:pPr>
        <w:rPr>
          <w:rStyle w:val="BlueText"/>
          <w:rFonts w:asciiTheme="minorHAnsi" w:hAnsiTheme="minorHAnsi" w:cstheme="minorHAnsi"/>
          <w:color w:val="4F81BD" w:themeColor="accent1"/>
        </w:rPr>
      </w:pPr>
      <w:hyperlink r:id="rId63">
        <w:r w:rsidRPr="00033688">
          <w:rPr>
            <w:rStyle w:val="Hyperlink"/>
            <w:rFonts w:asciiTheme="minorHAnsi" w:hAnsiTheme="minorHAnsi" w:cstheme="minorHAnsi"/>
            <w:i/>
            <w:iCs/>
            <w:color w:val="auto"/>
          </w:rPr>
          <w:t>DfE Keeping Children Safe in Education</w:t>
        </w:r>
      </w:hyperlink>
      <w:r w:rsidRPr="00033688">
        <w:rPr>
          <w:rFonts w:asciiTheme="minorHAnsi" w:hAnsiTheme="minorHAnsi" w:cstheme="minorHAnsi"/>
          <w:i/>
          <w:iCs/>
        </w:rPr>
        <w:t xml:space="preserve"> </w:t>
      </w:r>
      <w:r w:rsidRPr="00033688">
        <w:rPr>
          <w:rStyle w:val="BlueText"/>
          <w:rFonts w:asciiTheme="minorHAnsi" w:hAnsiTheme="minorHAnsi" w:cstheme="minorHAnsi"/>
          <w:i/>
          <w:iCs/>
          <w:color w:val="auto"/>
        </w:rPr>
        <w:t>requires schools to have “appropriate filtering”</w:t>
      </w:r>
      <w:r w:rsidRPr="00033688">
        <w:rPr>
          <w:rStyle w:val="BlueText"/>
          <w:rFonts w:asciiTheme="minorHAnsi" w:hAnsiTheme="minorHAnsi" w:cstheme="minorHAnsi"/>
          <w:color w:val="4F81BD" w:themeColor="accent1"/>
        </w:rPr>
        <w:t xml:space="preserve">. </w:t>
      </w:r>
    </w:p>
    <w:p w14:paraId="4E731AF7" w14:textId="79221083" w:rsidR="000150BF" w:rsidRPr="00033688" w:rsidRDefault="008E52F4"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Our</w:t>
      </w:r>
      <w:r w:rsidR="000150BF" w:rsidRPr="00033688">
        <w:rPr>
          <w:rFonts w:asciiTheme="minorHAnsi" w:eastAsia="Open Sans Light" w:hAnsiTheme="minorHAnsi" w:cstheme="minorHAnsi"/>
          <w:color w:val="0B0C0C"/>
          <w:szCs w:val="20"/>
        </w:rPr>
        <w:t xml:space="preserve"> filtering system</w:t>
      </w:r>
      <w:r w:rsidRPr="00033688">
        <w:rPr>
          <w:rFonts w:asciiTheme="minorHAnsi" w:eastAsia="Open Sans Light" w:hAnsiTheme="minorHAnsi" w:cstheme="minorHAnsi"/>
          <w:color w:val="0B0C0C"/>
          <w:szCs w:val="20"/>
        </w:rPr>
        <w:t xml:space="preserve"> is</w:t>
      </w:r>
      <w:r w:rsidR="000150BF" w:rsidRPr="00033688">
        <w:rPr>
          <w:rFonts w:asciiTheme="minorHAnsi" w:eastAsia="Open Sans Light" w:hAnsiTheme="minorHAnsi" w:cstheme="minorHAnsi"/>
          <w:color w:val="0B0C0C"/>
          <w:szCs w:val="20"/>
        </w:rPr>
        <w:t xml:space="preserve"> operational, up to date and applied to all: </w:t>
      </w:r>
    </w:p>
    <w:p w14:paraId="30DE4BC0" w14:textId="1F06CF82"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users, including guest </w:t>
      </w:r>
      <w:r w:rsidR="00635670" w:rsidRPr="00033688">
        <w:rPr>
          <w:rFonts w:asciiTheme="minorHAnsi" w:eastAsia="Open Sans Light" w:hAnsiTheme="minorHAnsi" w:cstheme="minorHAnsi"/>
          <w:color w:val="0B0C0C"/>
          <w:szCs w:val="20"/>
        </w:rPr>
        <w:t>accounts.</w:t>
      </w:r>
    </w:p>
    <w:p w14:paraId="5B0CCC4E" w14:textId="6C3868C5" w:rsidR="000150BF" w:rsidRPr="00033688" w:rsidRDefault="00EB286A"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w:t>
      </w:r>
    </w:p>
    <w:p w14:paraId="1506B816" w14:textId="36D418CF"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devices using the </w:t>
      </w:r>
      <w:r w:rsidR="00EB286A" w:rsidRPr="00033688">
        <w:rPr>
          <w:rFonts w:asciiTheme="minorHAnsi" w:eastAsia="Open Sans Light" w:hAnsiTheme="minorHAnsi" w:cstheme="minorHAnsi"/>
          <w:color w:val="0B0C0C"/>
          <w:szCs w:val="20"/>
        </w:rPr>
        <w:t xml:space="preserve">academy </w:t>
      </w:r>
      <w:r w:rsidRPr="00033688">
        <w:rPr>
          <w:rFonts w:asciiTheme="minorHAnsi" w:eastAsia="Open Sans Light" w:hAnsiTheme="minorHAnsi" w:cstheme="minorHAnsi"/>
          <w:color w:val="0B0C0C"/>
          <w:szCs w:val="20"/>
        </w:rPr>
        <w:t xml:space="preserve">broadband </w:t>
      </w:r>
      <w:r w:rsidR="00635670" w:rsidRPr="00033688">
        <w:rPr>
          <w:rFonts w:asciiTheme="minorHAnsi" w:eastAsia="Open Sans Light" w:hAnsiTheme="minorHAnsi" w:cstheme="minorHAnsi"/>
          <w:color w:val="0B0C0C"/>
          <w:szCs w:val="20"/>
        </w:rPr>
        <w:t>connection.</w:t>
      </w:r>
    </w:p>
    <w:p w14:paraId="3DD0DF1C" w14:textId="00E47A34"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 xml:space="preserve"> </w:t>
      </w:r>
      <w:r w:rsidR="008E52F4" w:rsidRPr="00033688">
        <w:rPr>
          <w:rFonts w:asciiTheme="minorHAnsi" w:eastAsia="Open Sans Light" w:hAnsiTheme="minorHAnsi" w:cstheme="minorHAnsi"/>
          <w:color w:val="0B0C0C"/>
        </w:rPr>
        <w:t xml:space="preserve">Our </w:t>
      </w:r>
      <w:r w:rsidRPr="00033688">
        <w:rPr>
          <w:rFonts w:asciiTheme="minorHAnsi" w:eastAsia="Open Sans Light" w:hAnsiTheme="minorHAnsi" w:cstheme="minorHAnsi"/>
          <w:color w:val="0B0C0C"/>
        </w:rPr>
        <w:t>filtering system:</w:t>
      </w:r>
    </w:p>
    <w:p w14:paraId="110C1B14" w14:textId="33738812"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filter</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all internet feeds, including any backup </w:t>
      </w:r>
      <w:r w:rsidR="00635670" w:rsidRPr="00033688">
        <w:rPr>
          <w:rFonts w:asciiTheme="minorHAnsi" w:eastAsia="Open Sans Light" w:hAnsiTheme="minorHAnsi" w:cstheme="minorHAnsi"/>
          <w:color w:val="0B0C0C"/>
          <w:szCs w:val="20"/>
        </w:rPr>
        <w:t>connections.</w:t>
      </w:r>
      <w:r w:rsidRPr="00033688">
        <w:rPr>
          <w:rFonts w:asciiTheme="minorHAnsi" w:eastAsia="Open Sans Light" w:hAnsiTheme="minorHAnsi" w:cstheme="minorHAnsi"/>
          <w:color w:val="0B0C0C"/>
          <w:szCs w:val="20"/>
        </w:rPr>
        <w:t>  </w:t>
      </w:r>
    </w:p>
    <w:p w14:paraId="187782F1" w14:textId="0578120E" w:rsidR="000150BF" w:rsidRPr="00033688" w:rsidRDefault="008E52F4" w:rsidP="004A583A">
      <w:pPr>
        <w:pStyle w:val="ListParagraph"/>
        <w:numPr>
          <w:ilvl w:val="0"/>
          <w:numId w:val="76"/>
        </w:numPr>
        <w:spacing w:after="0" w:line="264" w:lineRule="auto"/>
        <w:rPr>
          <w:rFonts w:asciiTheme="minorHAnsi" w:eastAsia="Open Sans Light" w:hAnsiTheme="minorHAnsi" w:cstheme="minorHAnsi"/>
          <w:color w:val="0B0C0C"/>
          <w:szCs w:val="20"/>
        </w:rPr>
      </w:pPr>
      <w:proofErr w:type="gramStart"/>
      <w:r w:rsidRPr="00033688">
        <w:rPr>
          <w:rFonts w:asciiTheme="minorHAnsi" w:eastAsia="Open Sans Light" w:hAnsiTheme="minorHAnsi" w:cstheme="minorHAnsi"/>
          <w:color w:val="0B0C0C"/>
          <w:szCs w:val="20"/>
        </w:rPr>
        <w:t>is</w:t>
      </w:r>
      <w:proofErr w:type="gramEnd"/>
      <w:r w:rsidR="000150BF" w:rsidRPr="00033688">
        <w:rPr>
          <w:rFonts w:asciiTheme="minorHAnsi" w:eastAsia="Open Sans Light" w:hAnsiTheme="minorHAnsi" w:cstheme="minorHAnsi"/>
          <w:color w:val="0B0C0C"/>
          <w:szCs w:val="20"/>
        </w:rPr>
        <w:t xml:space="preserve"> age and ability appropriate for the </w:t>
      </w:r>
      <w:r w:rsidR="00635670" w:rsidRPr="00033688">
        <w:rPr>
          <w:rFonts w:asciiTheme="minorHAnsi" w:eastAsia="Open Sans Light" w:hAnsiTheme="minorHAnsi" w:cstheme="minorHAnsi"/>
          <w:color w:val="0B0C0C"/>
          <w:szCs w:val="20"/>
        </w:rPr>
        <w:t>users and</w:t>
      </w:r>
      <w:r w:rsidR="000150BF" w:rsidRPr="00033688">
        <w:rPr>
          <w:rFonts w:asciiTheme="minorHAnsi" w:eastAsia="Open Sans Light" w:hAnsiTheme="minorHAnsi" w:cstheme="minorHAnsi"/>
          <w:color w:val="0B0C0C"/>
          <w:szCs w:val="20"/>
        </w:rPr>
        <w:t xml:space="preserve"> suitable for educational </w:t>
      </w:r>
      <w:r w:rsidR="00635670" w:rsidRPr="00033688">
        <w:rPr>
          <w:rFonts w:asciiTheme="minorHAnsi" w:eastAsia="Open Sans Light" w:hAnsiTheme="minorHAnsi" w:cstheme="minorHAnsi"/>
          <w:color w:val="0B0C0C"/>
          <w:szCs w:val="20"/>
        </w:rPr>
        <w:t>settings.</w:t>
      </w:r>
      <w:r w:rsidR="000150BF" w:rsidRPr="00033688">
        <w:rPr>
          <w:rFonts w:asciiTheme="minorHAnsi" w:eastAsia="Open Sans Light" w:hAnsiTheme="minorHAnsi" w:cstheme="minorHAnsi"/>
          <w:color w:val="0B0C0C"/>
          <w:szCs w:val="20"/>
        </w:rPr>
        <w:t>  </w:t>
      </w:r>
    </w:p>
    <w:p w14:paraId="3BE725A0" w14:textId="4EB7C5BA" w:rsidR="000150BF" w:rsidRPr="00033688" w:rsidRDefault="008E52F4"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lastRenderedPageBreak/>
        <w:t xml:space="preserve">Can </w:t>
      </w:r>
      <w:r w:rsidR="000150BF" w:rsidRPr="00033688">
        <w:rPr>
          <w:rFonts w:asciiTheme="minorHAnsi" w:eastAsia="Open Sans Light" w:hAnsiTheme="minorHAnsi" w:cstheme="minorHAnsi"/>
          <w:color w:val="0B0C0C"/>
          <w:szCs w:val="20"/>
        </w:rPr>
        <w:t xml:space="preserve">handle multilingual web content, images, common misspellings and </w:t>
      </w:r>
      <w:r w:rsidR="00635670" w:rsidRPr="00033688">
        <w:rPr>
          <w:rFonts w:asciiTheme="minorHAnsi" w:eastAsia="Open Sans Light" w:hAnsiTheme="minorHAnsi" w:cstheme="minorHAnsi"/>
          <w:color w:val="0B0C0C"/>
          <w:szCs w:val="20"/>
        </w:rPr>
        <w:t>abbreviations.</w:t>
      </w:r>
      <w:r w:rsidR="000150BF" w:rsidRPr="00033688">
        <w:rPr>
          <w:rFonts w:asciiTheme="minorHAnsi" w:eastAsia="Open Sans Light" w:hAnsiTheme="minorHAnsi" w:cstheme="minorHAnsi"/>
          <w:color w:val="0B0C0C"/>
          <w:szCs w:val="20"/>
        </w:rPr>
        <w:t>  </w:t>
      </w:r>
    </w:p>
    <w:p w14:paraId="2D9B4F4E" w14:textId="619CF001"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identif</w:t>
      </w:r>
      <w:r w:rsidR="008E52F4" w:rsidRPr="00033688">
        <w:rPr>
          <w:rFonts w:asciiTheme="minorHAnsi" w:eastAsia="Open Sans Light" w:hAnsiTheme="minorHAnsi" w:cstheme="minorHAnsi"/>
          <w:color w:val="0B0C0C"/>
          <w:szCs w:val="20"/>
        </w:rPr>
        <w:t>ies</w:t>
      </w:r>
      <w:r w:rsidRPr="00033688">
        <w:rPr>
          <w:rFonts w:asciiTheme="minorHAnsi" w:eastAsia="Open Sans Light" w:hAnsiTheme="minorHAnsi" w:cstheme="minorHAnsi"/>
          <w:color w:val="0B0C0C"/>
          <w:szCs w:val="20"/>
        </w:rPr>
        <w:t xml:space="preserve"> technologies and techniques that allow users to get around the filtering such as VPNs and proxy services and block </w:t>
      </w:r>
      <w:r w:rsidR="00635670" w:rsidRPr="00033688">
        <w:rPr>
          <w:rFonts w:asciiTheme="minorHAnsi" w:eastAsia="Open Sans Light" w:hAnsiTheme="minorHAnsi" w:cstheme="minorHAnsi"/>
          <w:color w:val="0B0C0C"/>
          <w:szCs w:val="20"/>
        </w:rPr>
        <w:t>them.</w:t>
      </w:r>
    </w:p>
    <w:p w14:paraId="3A3E378E" w14:textId="51CC4063" w:rsidR="000150BF" w:rsidRDefault="000150BF" w:rsidP="004A583A">
      <w:pPr>
        <w:pStyle w:val="ListParagraph"/>
        <w:numPr>
          <w:ilvl w:val="0"/>
          <w:numId w:val="76"/>
        </w:numPr>
        <w:spacing w:after="0" w:line="264" w:lineRule="auto"/>
        <w:rPr>
          <w:ins w:id="262" w:author="Lee Jepson" w:date="2026-01-21T09:09:00Z" w16du:dateUtc="2026-01-21T09:09:00Z"/>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provide</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alerts when any web content has been </w:t>
      </w:r>
      <w:r w:rsidR="00635670" w:rsidRPr="00033688">
        <w:rPr>
          <w:rFonts w:asciiTheme="minorHAnsi" w:eastAsia="Open Sans Light" w:hAnsiTheme="minorHAnsi" w:cstheme="minorHAnsi"/>
          <w:color w:val="0B0C0C"/>
          <w:szCs w:val="20"/>
        </w:rPr>
        <w:t>blocked.</w:t>
      </w:r>
      <w:r w:rsidRPr="00033688">
        <w:rPr>
          <w:rFonts w:asciiTheme="minorHAnsi" w:eastAsia="Open Sans Light" w:hAnsiTheme="minorHAnsi" w:cstheme="minorHAnsi"/>
          <w:color w:val="0B0C0C"/>
          <w:szCs w:val="20"/>
        </w:rPr>
        <w:t> </w:t>
      </w:r>
    </w:p>
    <w:p w14:paraId="6BF4A472" w14:textId="77777777" w:rsidR="00AA2357" w:rsidRDefault="00AA2357" w:rsidP="00AA2357">
      <w:pPr>
        <w:spacing w:after="0" w:line="264" w:lineRule="auto"/>
        <w:rPr>
          <w:ins w:id="263" w:author="Lee Jepson" w:date="2026-01-21T09:09:00Z" w16du:dateUtc="2026-01-21T09:09:00Z"/>
          <w:rFonts w:asciiTheme="minorHAnsi" w:eastAsia="Open Sans Light" w:hAnsiTheme="minorHAnsi" w:cstheme="minorHAnsi"/>
          <w:color w:val="0B0C0C"/>
          <w:szCs w:val="20"/>
        </w:rPr>
      </w:pPr>
    </w:p>
    <w:p w14:paraId="369C6998" w14:textId="77777777" w:rsidR="00AA2357" w:rsidRPr="00563218" w:rsidRDefault="00AA2357" w:rsidP="00AA2357">
      <w:pPr>
        <w:spacing w:after="160" w:line="278" w:lineRule="auto"/>
        <w:jc w:val="left"/>
        <w:rPr>
          <w:ins w:id="264" w:author="Lee Jepson" w:date="2026-01-21T09:10:00Z" w16du:dateUtc="2026-01-21T09:10:00Z"/>
          <w:rFonts w:asciiTheme="minorHAnsi" w:eastAsia="Open Sans Light" w:hAnsiTheme="minorHAnsi" w:cstheme="minorHAnsi"/>
          <w:color w:val="0B0C0C"/>
          <w:szCs w:val="20"/>
          <w:highlight w:val="cyan"/>
          <w:rPrChange w:id="265" w:author="Becky Hyder" w:date="2026-01-27T10:35:00Z" w16du:dateUtc="2026-01-27T10:35:00Z">
            <w:rPr>
              <w:ins w:id="266" w:author="Lee Jepson" w:date="2026-01-21T09:10:00Z" w16du:dateUtc="2026-01-21T09:10:00Z"/>
              <w:rFonts w:ascii="Aptos" w:eastAsia="Aptos" w:hAnsi="Aptos" w:cs="Times New Roman"/>
              <w:kern w:val="2"/>
              <w:sz w:val="24"/>
              <w:szCs w:val="24"/>
              <w14:ligatures w14:val="standardContextual"/>
            </w:rPr>
          </w:rPrChange>
        </w:rPr>
      </w:pPr>
      <w:ins w:id="267" w:author="Lee Jepson" w:date="2026-01-21T09:10:00Z" w16du:dateUtc="2026-01-21T09:10:00Z">
        <w:r w:rsidRPr="00563218">
          <w:rPr>
            <w:rFonts w:asciiTheme="minorHAnsi" w:eastAsia="Open Sans Light" w:hAnsiTheme="minorHAnsi" w:cstheme="minorHAnsi"/>
            <w:color w:val="0B0C0C"/>
            <w:szCs w:val="20"/>
            <w:highlight w:val="cyan"/>
            <w:rPrChange w:id="268" w:author="Becky Hyder" w:date="2026-01-27T10:35:00Z" w16du:dateUtc="2026-01-27T10:35:00Z">
              <w:rPr>
                <w:rFonts w:ascii="Aptos" w:eastAsia="Aptos" w:hAnsi="Aptos" w:cs="Times New Roman"/>
                <w:kern w:val="2"/>
                <w:sz w:val="24"/>
                <w:szCs w:val="24"/>
                <w14:ligatures w14:val="standardContextual"/>
              </w:rPr>
            </w:rPrChange>
          </w:rPr>
          <w:t>The academy recognises that AI tools introduce new risks which must be reflected within the filtering and monitoring strategy. L.E.A.D. IT Services, SLT and the DSL will ensure:</w:t>
        </w:r>
      </w:ins>
    </w:p>
    <w:p w14:paraId="298BB3A1" w14:textId="77777777" w:rsidR="00AA2357" w:rsidRPr="00563218" w:rsidRDefault="00AA2357" w:rsidP="00AA2357">
      <w:pPr>
        <w:numPr>
          <w:ilvl w:val="0"/>
          <w:numId w:val="182"/>
        </w:numPr>
        <w:spacing w:after="160" w:line="278" w:lineRule="auto"/>
        <w:jc w:val="left"/>
        <w:rPr>
          <w:ins w:id="269" w:author="Lee Jepson" w:date="2026-01-21T09:10:00Z" w16du:dateUtc="2026-01-21T09:10:00Z"/>
          <w:rFonts w:asciiTheme="minorHAnsi" w:eastAsia="Open Sans Light" w:hAnsiTheme="minorHAnsi" w:cstheme="minorHAnsi"/>
          <w:color w:val="0B0C0C"/>
          <w:szCs w:val="20"/>
          <w:highlight w:val="cyan"/>
          <w:rPrChange w:id="270" w:author="Becky Hyder" w:date="2026-01-27T10:35:00Z" w16du:dateUtc="2026-01-27T10:35:00Z">
            <w:rPr>
              <w:ins w:id="271" w:author="Lee Jepson" w:date="2026-01-21T09:10:00Z" w16du:dateUtc="2026-01-21T09:10:00Z"/>
              <w:rFonts w:ascii="Aptos" w:eastAsia="Aptos" w:hAnsi="Aptos" w:cs="Times New Roman"/>
              <w:kern w:val="2"/>
              <w:sz w:val="24"/>
              <w:szCs w:val="24"/>
              <w14:ligatures w14:val="standardContextual"/>
            </w:rPr>
          </w:rPrChange>
        </w:rPr>
      </w:pPr>
      <w:ins w:id="272" w:author="Lee Jepson" w:date="2026-01-21T09:10:00Z" w16du:dateUtc="2026-01-21T09:10:00Z">
        <w:r w:rsidRPr="00563218">
          <w:rPr>
            <w:rFonts w:asciiTheme="minorHAnsi" w:eastAsia="Open Sans Light" w:hAnsiTheme="minorHAnsi" w:cstheme="minorHAnsi"/>
            <w:color w:val="0B0C0C"/>
            <w:szCs w:val="20"/>
            <w:highlight w:val="cyan"/>
            <w:rPrChange w:id="273" w:author="Becky Hyder" w:date="2026-01-27T10:35:00Z" w16du:dateUtc="2026-01-27T10:35:00Z">
              <w:rPr>
                <w:rFonts w:ascii="Aptos" w:eastAsia="Aptos" w:hAnsi="Aptos" w:cs="Times New Roman"/>
                <w:kern w:val="2"/>
                <w:sz w:val="24"/>
                <w:szCs w:val="24"/>
                <w14:ligatures w14:val="standardContextual"/>
              </w:rPr>
            </w:rPrChange>
          </w:rPr>
          <w:t>Unapproved AI tools are blocked unless formally authorised.</w:t>
        </w:r>
      </w:ins>
    </w:p>
    <w:p w14:paraId="6F76DEEF" w14:textId="77777777" w:rsidR="00AA2357" w:rsidRPr="00563218" w:rsidRDefault="00AA2357" w:rsidP="00AA2357">
      <w:pPr>
        <w:numPr>
          <w:ilvl w:val="0"/>
          <w:numId w:val="182"/>
        </w:numPr>
        <w:spacing w:after="160" w:line="278" w:lineRule="auto"/>
        <w:jc w:val="left"/>
        <w:rPr>
          <w:ins w:id="274" w:author="Lee Jepson" w:date="2026-01-21T09:10:00Z" w16du:dateUtc="2026-01-21T09:10:00Z"/>
          <w:rFonts w:asciiTheme="minorHAnsi" w:eastAsia="Open Sans Light" w:hAnsiTheme="minorHAnsi" w:cstheme="minorHAnsi"/>
          <w:color w:val="0B0C0C"/>
          <w:szCs w:val="20"/>
          <w:highlight w:val="cyan"/>
          <w:rPrChange w:id="275" w:author="Becky Hyder" w:date="2026-01-27T10:35:00Z" w16du:dateUtc="2026-01-27T10:35:00Z">
            <w:rPr>
              <w:ins w:id="276" w:author="Lee Jepson" w:date="2026-01-21T09:10:00Z" w16du:dateUtc="2026-01-21T09:10:00Z"/>
              <w:rFonts w:ascii="Aptos" w:eastAsia="Aptos" w:hAnsi="Aptos" w:cs="Times New Roman"/>
              <w:kern w:val="2"/>
              <w:sz w:val="24"/>
              <w:szCs w:val="24"/>
              <w14:ligatures w14:val="standardContextual"/>
            </w:rPr>
          </w:rPrChange>
        </w:rPr>
      </w:pPr>
      <w:ins w:id="277" w:author="Lee Jepson" w:date="2026-01-21T09:10:00Z" w16du:dateUtc="2026-01-21T09:10:00Z">
        <w:r w:rsidRPr="00563218">
          <w:rPr>
            <w:rFonts w:asciiTheme="minorHAnsi" w:eastAsia="Open Sans Light" w:hAnsiTheme="minorHAnsi" w:cstheme="minorHAnsi"/>
            <w:color w:val="0B0C0C"/>
            <w:szCs w:val="20"/>
            <w:highlight w:val="cyan"/>
            <w:rPrChange w:id="278" w:author="Becky Hyder" w:date="2026-01-27T10:35:00Z" w16du:dateUtc="2026-01-27T10:35:00Z">
              <w:rPr>
                <w:rFonts w:ascii="Aptos" w:eastAsia="Aptos" w:hAnsi="Aptos" w:cs="Times New Roman"/>
                <w:kern w:val="2"/>
                <w:sz w:val="24"/>
                <w:szCs w:val="24"/>
                <w14:ligatures w14:val="standardContextual"/>
              </w:rPr>
            </w:rPrChange>
          </w:rPr>
          <w:t>Approved AI tools are monitored for safety, misuse or safeguarding alerts.</w:t>
        </w:r>
      </w:ins>
    </w:p>
    <w:p w14:paraId="3E53608C" w14:textId="77777777" w:rsidR="00AA2357" w:rsidRPr="00563218" w:rsidRDefault="00AA2357" w:rsidP="00AA2357">
      <w:pPr>
        <w:numPr>
          <w:ilvl w:val="0"/>
          <w:numId w:val="182"/>
        </w:numPr>
        <w:spacing w:after="160" w:line="278" w:lineRule="auto"/>
        <w:jc w:val="left"/>
        <w:rPr>
          <w:ins w:id="279" w:author="Lee Jepson" w:date="2026-01-21T09:10:00Z" w16du:dateUtc="2026-01-21T09:10:00Z"/>
          <w:rFonts w:asciiTheme="minorHAnsi" w:eastAsia="Open Sans Light" w:hAnsiTheme="minorHAnsi" w:cstheme="minorHAnsi"/>
          <w:color w:val="0B0C0C"/>
          <w:szCs w:val="20"/>
          <w:highlight w:val="cyan"/>
          <w:rPrChange w:id="280" w:author="Becky Hyder" w:date="2026-01-27T10:35:00Z" w16du:dateUtc="2026-01-27T10:35:00Z">
            <w:rPr>
              <w:ins w:id="281" w:author="Lee Jepson" w:date="2026-01-21T09:10:00Z" w16du:dateUtc="2026-01-21T09:10:00Z"/>
              <w:rFonts w:ascii="Aptos" w:eastAsia="Aptos" w:hAnsi="Aptos" w:cs="Times New Roman"/>
              <w:kern w:val="2"/>
              <w:sz w:val="24"/>
              <w:szCs w:val="24"/>
              <w14:ligatures w14:val="standardContextual"/>
            </w:rPr>
          </w:rPrChange>
        </w:rPr>
      </w:pPr>
      <w:ins w:id="282" w:author="Lee Jepson" w:date="2026-01-21T09:10:00Z" w16du:dateUtc="2026-01-21T09:10:00Z">
        <w:r w:rsidRPr="00563218">
          <w:rPr>
            <w:rFonts w:asciiTheme="minorHAnsi" w:eastAsia="Open Sans Light" w:hAnsiTheme="minorHAnsi" w:cstheme="minorHAnsi"/>
            <w:color w:val="0B0C0C"/>
            <w:szCs w:val="20"/>
            <w:highlight w:val="cyan"/>
            <w:rPrChange w:id="283" w:author="Becky Hyder" w:date="2026-01-27T10:35:00Z" w16du:dateUtc="2026-01-27T10:35:00Z">
              <w:rPr>
                <w:rFonts w:ascii="Aptos" w:eastAsia="Aptos" w:hAnsi="Aptos" w:cs="Times New Roman"/>
                <w:kern w:val="2"/>
                <w:sz w:val="24"/>
                <w:szCs w:val="24"/>
                <w14:ligatures w14:val="standardContextual"/>
              </w:rPr>
            </w:rPrChange>
          </w:rPr>
          <w:t>AI tools capable of image generation or live chat undergo DPIA review prior to use.</w:t>
        </w:r>
      </w:ins>
    </w:p>
    <w:p w14:paraId="1FABC017" w14:textId="77777777" w:rsidR="00AA2357" w:rsidRPr="00563218" w:rsidRDefault="00AA2357" w:rsidP="00AA2357">
      <w:pPr>
        <w:numPr>
          <w:ilvl w:val="0"/>
          <w:numId w:val="182"/>
        </w:numPr>
        <w:spacing w:after="160" w:line="278" w:lineRule="auto"/>
        <w:jc w:val="left"/>
        <w:rPr>
          <w:ins w:id="284" w:author="Lee Jepson" w:date="2026-01-21T09:10:00Z" w16du:dateUtc="2026-01-21T09:10:00Z"/>
          <w:rFonts w:asciiTheme="minorHAnsi" w:eastAsia="Open Sans Light" w:hAnsiTheme="minorHAnsi" w:cstheme="minorHAnsi"/>
          <w:color w:val="0B0C0C"/>
          <w:szCs w:val="20"/>
          <w:highlight w:val="cyan"/>
          <w:rPrChange w:id="285" w:author="Becky Hyder" w:date="2026-01-27T10:35:00Z" w16du:dateUtc="2026-01-27T10:35:00Z">
            <w:rPr>
              <w:ins w:id="286" w:author="Lee Jepson" w:date="2026-01-21T09:10:00Z" w16du:dateUtc="2026-01-21T09:10:00Z"/>
              <w:rFonts w:ascii="Aptos" w:eastAsia="Aptos" w:hAnsi="Aptos" w:cs="Times New Roman"/>
              <w:kern w:val="2"/>
              <w:sz w:val="24"/>
              <w:szCs w:val="24"/>
              <w14:ligatures w14:val="standardContextual"/>
            </w:rPr>
          </w:rPrChange>
        </w:rPr>
      </w:pPr>
      <w:ins w:id="287" w:author="Lee Jepson" w:date="2026-01-21T09:10:00Z" w16du:dateUtc="2026-01-21T09:10:00Z">
        <w:r w:rsidRPr="00563218">
          <w:rPr>
            <w:rFonts w:asciiTheme="minorHAnsi" w:eastAsia="Open Sans Light" w:hAnsiTheme="minorHAnsi" w:cstheme="minorHAnsi"/>
            <w:color w:val="0B0C0C"/>
            <w:szCs w:val="20"/>
            <w:highlight w:val="cyan"/>
            <w:rPrChange w:id="288" w:author="Becky Hyder" w:date="2026-01-27T10:35:00Z" w16du:dateUtc="2026-01-27T10:35:00Z">
              <w:rPr>
                <w:rFonts w:ascii="Aptos" w:eastAsia="Aptos" w:hAnsi="Aptos" w:cs="Times New Roman"/>
                <w:kern w:val="2"/>
                <w:sz w:val="24"/>
                <w:szCs w:val="24"/>
                <w14:ligatures w14:val="standardContextual"/>
              </w:rPr>
            </w:rPrChange>
          </w:rPr>
          <w:t>AI</w:t>
        </w:r>
        <w:r w:rsidRPr="00563218">
          <w:rPr>
            <w:rFonts w:asciiTheme="minorHAnsi" w:eastAsia="Open Sans Light" w:hAnsiTheme="minorHAnsi" w:cstheme="minorHAnsi"/>
            <w:color w:val="0B0C0C"/>
            <w:szCs w:val="20"/>
            <w:highlight w:val="cyan"/>
            <w:rPrChange w:id="289" w:author="Becky Hyder" w:date="2026-01-27T10:35:00Z" w16du:dateUtc="2026-01-27T10:35:00Z">
              <w:rPr>
                <w:rFonts w:ascii="Aptos" w:eastAsia="Aptos" w:hAnsi="Aptos" w:cs="Times New Roman"/>
                <w:kern w:val="2"/>
                <w:sz w:val="24"/>
                <w:szCs w:val="24"/>
                <w14:ligatures w14:val="standardContextual"/>
              </w:rPr>
            </w:rPrChange>
          </w:rPr>
          <w:noBreakHyphen/>
          <w:t>related terms (e.g., “deepfake”, “nude generator”, “AI face swap”, “VPN</w:t>
        </w:r>
        <w:r w:rsidRPr="00563218">
          <w:rPr>
            <w:rFonts w:asciiTheme="minorHAnsi" w:eastAsia="Open Sans Light" w:hAnsiTheme="minorHAnsi" w:cstheme="minorHAnsi"/>
            <w:color w:val="0B0C0C"/>
            <w:szCs w:val="20"/>
            <w:highlight w:val="cyan"/>
            <w:rPrChange w:id="290" w:author="Becky Hyder" w:date="2026-01-27T10:35:00Z" w16du:dateUtc="2026-01-27T10:35:00Z">
              <w:rPr>
                <w:rFonts w:ascii="Aptos" w:eastAsia="Aptos" w:hAnsi="Aptos" w:cs="Times New Roman"/>
                <w:kern w:val="2"/>
                <w:sz w:val="24"/>
                <w:szCs w:val="24"/>
                <w14:ligatures w14:val="standardContextual"/>
              </w:rPr>
            </w:rPrChange>
          </w:rPr>
          <w:noBreakHyphen/>
          <w:t>free AI”) are included in monitoring alert lists.</w:t>
        </w:r>
      </w:ins>
    </w:p>
    <w:p w14:paraId="1AF4F50B" w14:textId="77777777" w:rsidR="00AA2357" w:rsidRPr="00563218" w:rsidRDefault="00AA2357" w:rsidP="00AA2357">
      <w:pPr>
        <w:numPr>
          <w:ilvl w:val="0"/>
          <w:numId w:val="182"/>
        </w:numPr>
        <w:spacing w:after="160" w:line="278" w:lineRule="auto"/>
        <w:jc w:val="left"/>
        <w:rPr>
          <w:ins w:id="291" w:author="Lee Jepson" w:date="2026-01-21T09:10:00Z" w16du:dateUtc="2026-01-21T09:10:00Z"/>
          <w:rFonts w:asciiTheme="minorHAnsi" w:eastAsia="Open Sans Light" w:hAnsiTheme="minorHAnsi" w:cstheme="minorHAnsi"/>
          <w:color w:val="0B0C0C"/>
          <w:szCs w:val="20"/>
          <w:highlight w:val="cyan"/>
          <w:rPrChange w:id="292" w:author="Becky Hyder" w:date="2026-01-27T10:35:00Z" w16du:dateUtc="2026-01-27T10:35:00Z">
            <w:rPr>
              <w:ins w:id="293" w:author="Lee Jepson" w:date="2026-01-21T09:10:00Z" w16du:dateUtc="2026-01-21T09:10:00Z"/>
              <w:rFonts w:ascii="Aptos" w:eastAsia="Aptos" w:hAnsi="Aptos" w:cs="Times New Roman"/>
              <w:kern w:val="2"/>
              <w:sz w:val="24"/>
              <w:szCs w:val="24"/>
              <w14:ligatures w14:val="standardContextual"/>
            </w:rPr>
          </w:rPrChange>
        </w:rPr>
      </w:pPr>
      <w:ins w:id="294" w:author="Lee Jepson" w:date="2026-01-21T09:10:00Z" w16du:dateUtc="2026-01-21T09:10:00Z">
        <w:r w:rsidRPr="00563218">
          <w:rPr>
            <w:rFonts w:asciiTheme="minorHAnsi" w:eastAsia="Open Sans Light" w:hAnsiTheme="minorHAnsi" w:cstheme="minorHAnsi"/>
            <w:color w:val="0B0C0C"/>
            <w:szCs w:val="20"/>
            <w:highlight w:val="cyan"/>
            <w:rPrChange w:id="295" w:author="Becky Hyder" w:date="2026-01-27T10:35:00Z" w16du:dateUtc="2026-01-27T10:35:00Z">
              <w:rPr>
                <w:rFonts w:ascii="Aptos" w:eastAsia="Aptos" w:hAnsi="Aptos" w:cs="Times New Roman"/>
                <w:kern w:val="2"/>
                <w:sz w:val="24"/>
                <w:szCs w:val="24"/>
                <w14:ligatures w14:val="standardContextual"/>
              </w:rPr>
            </w:rPrChange>
          </w:rPr>
          <w:t>AI use for curriculum purposes is logged when technically possible.</w:t>
        </w:r>
      </w:ins>
    </w:p>
    <w:p w14:paraId="426973CC" w14:textId="77777777" w:rsidR="00AA2357" w:rsidRPr="00563218" w:rsidRDefault="00AA2357" w:rsidP="00AA2357">
      <w:pPr>
        <w:spacing w:after="160" w:line="278" w:lineRule="auto"/>
        <w:jc w:val="left"/>
        <w:rPr>
          <w:ins w:id="296" w:author="Lee Jepson" w:date="2026-01-21T09:10:00Z" w16du:dateUtc="2026-01-21T09:10:00Z"/>
          <w:rFonts w:asciiTheme="minorHAnsi" w:eastAsia="Open Sans Light" w:hAnsiTheme="minorHAnsi" w:cstheme="minorHAnsi"/>
          <w:color w:val="0B0C0C"/>
          <w:szCs w:val="20"/>
          <w:highlight w:val="cyan"/>
          <w:rPrChange w:id="297" w:author="Becky Hyder" w:date="2026-01-27T10:35:00Z" w16du:dateUtc="2026-01-27T10:35:00Z">
            <w:rPr>
              <w:ins w:id="298" w:author="Lee Jepson" w:date="2026-01-21T09:10:00Z" w16du:dateUtc="2026-01-21T09:10:00Z"/>
              <w:rFonts w:ascii="Aptos" w:eastAsia="Aptos" w:hAnsi="Aptos" w:cs="Times New Roman"/>
              <w:kern w:val="2"/>
              <w:sz w:val="24"/>
              <w:szCs w:val="24"/>
              <w14:ligatures w14:val="standardContextual"/>
            </w:rPr>
          </w:rPrChange>
        </w:rPr>
      </w:pPr>
      <w:ins w:id="299" w:author="Lee Jepson" w:date="2026-01-21T09:10:00Z" w16du:dateUtc="2026-01-21T09:10:00Z">
        <w:r w:rsidRPr="00563218">
          <w:rPr>
            <w:rFonts w:asciiTheme="minorHAnsi" w:eastAsia="Open Sans Light" w:hAnsiTheme="minorHAnsi" w:cstheme="minorHAnsi"/>
            <w:color w:val="0B0C0C"/>
            <w:szCs w:val="20"/>
            <w:highlight w:val="cyan"/>
            <w:rPrChange w:id="300" w:author="Becky Hyder" w:date="2026-01-27T10:35:00Z" w16du:dateUtc="2026-01-27T10:35:00Z">
              <w:rPr>
                <w:rFonts w:ascii="Aptos" w:eastAsia="Aptos" w:hAnsi="Aptos" w:cs="Times New Roman"/>
                <w:kern w:val="2"/>
                <w:sz w:val="24"/>
                <w:szCs w:val="24"/>
                <w14:ligatures w14:val="standardContextual"/>
              </w:rPr>
            </w:rPrChange>
          </w:rPr>
          <w:t>Filtering and monitoring checks will include attempts to:</w:t>
        </w:r>
      </w:ins>
    </w:p>
    <w:p w14:paraId="628C39EA" w14:textId="77777777" w:rsidR="00AA2357" w:rsidRPr="00563218" w:rsidRDefault="00AA2357" w:rsidP="00AA2357">
      <w:pPr>
        <w:numPr>
          <w:ilvl w:val="0"/>
          <w:numId w:val="183"/>
        </w:numPr>
        <w:spacing w:after="160" w:line="278" w:lineRule="auto"/>
        <w:jc w:val="left"/>
        <w:rPr>
          <w:ins w:id="301" w:author="Lee Jepson" w:date="2026-01-21T09:10:00Z" w16du:dateUtc="2026-01-21T09:10:00Z"/>
          <w:rFonts w:asciiTheme="minorHAnsi" w:eastAsia="Open Sans Light" w:hAnsiTheme="minorHAnsi" w:cstheme="minorHAnsi"/>
          <w:color w:val="0B0C0C"/>
          <w:szCs w:val="20"/>
          <w:highlight w:val="cyan"/>
          <w:rPrChange w:id="302" w:author="Becky Hyder" w:date="2026-01-27T10:35:00Z" w16du:dateUtc="2026-01-27T10:35:00Z">
            <w:rPr>
              <w:ins w:id="303" w:author="Lee Jepson" w:date="2026-01-21T09:10:00Z" w16du:dateUtc="2026-01-21T09:10:00Z"/>
              <w:rFonts w:ascii="Aptos" w:eastAsia="Aptos" w:hAnsi="Aptos" w:cs="Times New Roman"/>
              <w:kern w:val="2"/>
              <w:sz w:val="24"/>
              <w:szCs w:val="24"/>
              <w14:ligatures w14:val="standardContextual"/>
            </w:rPr>
          </w:rPrChange>
        </w:rPr>
      </w:pPr>
      <w:ins w:id="304" w:author="Lee Jepson" w:date="2026-01-21T09:10:00Z" w16du:dateUtc="2026-01-21T09:10:00Z">
        <w:r w:rsidRPr="00563218">
          <w:rPr>
            <w:rFonts w:asciiTheme="minorHAnsi" w:eastAsia="Open Sans Light" w:hAnsiTheme="minorHAnsi" w:cstheme="minorHAnsi"/>
            <w:color w:val="0B0C0C"/>
            <w:szCs w:val="20"/>
            <w:highlight w:val="cyan"/>
            <w:rPrChange w:id="305" w:author="Becky Hyder" w:date="2026-01-27T10:35:00Z" w16du:dateUtc="2026-01-27T10:35:00Z">
              <w:rPr>
                <w:rFonts w:ascii="Aptos" w:eastAsia="Aptos" w:hAnsi="Aptos" w:cs="Times New Roman"/>
                <w:kern w:val="2"/>
                <w:sz w:val="24"/>
                <w:szCs w:val="24"/>
                <w14:ligatures w14:val="standardContextual"/>
              </w:rPr>
            </w:rPrChange>
          </w:rPr>
          <w:t>Bypass AI restrictions</w:t>
        </w:r>
      </w:ins>
    </w:p>
    <w:p w14:paraId="3896B9EC" w14:textId="77777777" w:rsidR="00AA2357" w:rsidRPr="00563218" w:rsidRDefault="00AA2357" w:rsidP="00AA2357">
      <w:pPr>
        <w:numPr>
          <w:ilvl w:val="0"/>
          <w:numId w:val="183"/>
        </w:numPr>
        <w:spacing w:after="160" w:line="278" w:lineRule="auto"/>
        <w:jc w:val="left"/>
        <w:rPr>
          <w:ins w:id="306" w:author="Lee Jepson" w:date="2026-01-21T09:10:00Z" w16du:dateUtc="2026-01-21T09:10:00Z"/>
          <w:rFonts w:asciiTheme="minorHAnsi" w:eastAsia="Open Sans Light" w:hAnsiTheme="minorHAnsi" w:cstheme="minorHAnsi"/>
          <w:color w:val="0B0C0C"/>
          <w:szCs w:val="20"/>
          <w:highlight w:val="cyan"/>
          <w:rPrChange w:id="307" w:author="Becky Hyder" w:date="2026-01-27T10:35:00Z" w16du:dateUtc="2026-01-27T10:35:00Z">
            <w:rPr>
              <w:ins w:id="308" w:author="Lee Jepson" w:date="2026-01-21T09:10:00Z" w16du:dateUtc="2026-01-21T09:10:00Z"/>
              <w:rFonts w:ascii="Aptos" w:eastAsia="Aptos" w:hAnsi="Aptos" w:cs="Times New Roman"/>
              <w:kern w:val="2"/>
              <w:sz w:val="24"/>
              <w:szCs w:val="24"/>
              <w14:ligatures w14:val="standardContextual"/>
            </w:rPr>
          </w:rPrChange>
        </w:rPr>
      </w:pPr>
      <w:ins w:id="309" w:author="Lee Jepson" w:date="2026-01-21T09:10:00Z" w16du:dateUtc="2026-01-21T09:10:00Z">
        <w:r w:rsidRPr="00563218">
          <w:rPr>
            <w:rFonts w:asciiTheme="minorHAnsi" w:eastAsia="Open Sans Light" w:hAnsiTheme="minorHAnsi" w:cstheme="minorHAnsi"/>
            <w:color w:val="0B0C0C"/>
            <w:szCs w:val="20"/>
            <w:highlight w:val="cyan"/>
            <w:rPrChange w:id="310" w:author="Becky Hyder" w:date="2026-01-27T10:35:00Z" w16du:dateUtc="2026-01-27T10:35:00Z">
              <w:rPr>
                <w:rFonts w:ascii="Aptos" w:eastAsia="Aptos" w:hAnsi="Aptos" w:cs="Times New Roman"/>
                <w:kern w:val="2"/>
                <w:sz w:val="24"/>
                <w:szCs w:val="24"/>
                <w14:ligatures w14:val="standardContextual"/>
              </w:rPr>
            </w:rPrChange>
          </w:rPr>
          <w:t>Access AI to create inappropriate imagery</w:t>
        </w:r>
      </w:ins>
    </w:p>
    <w:p w14:paraId="24FB2256" w14:textId="77777777" w:rsidR="00AA2357" w:rsidRPr="00563218" w:rsidRDefault="00AA2357" w:rsidP="00AA2357">
      <w:pPr>
        <w:numPr>
          <w:ilvl w:val="0"/>
          <w:numId w:val="183"/>
        </w:numPr>
        <w:spacing w:after="160" w:line="278" w:lineRule="auto"/>
        <w:jc w:val="left"/>
        <w:rPr>
          <w:ins w:id="311" w:author="Lee Jepson" w:date="2026-01-21T09:10:00Z" w16du:dateUtc="2026-01-21T09:10:00Z"/>
          <w:rFonts w:asciiTheme="minorHAnsi" w:eastAsia="Open Sans Light" w:hAnsiTheme="minorHAnsi" w:cstheme="minorHAnsi"/>
          <w:color w:val="0B0C0C"/>
          <w:szCs w:val="20"/>
          <w:highlight w:val="cyan"/>
          <w:rPrChange w:id="312" w:author="Becky Hyder" w:date="2026-01-27T10:35:00Z" w16du:dateUtc="2026-01-27T10:35:00Z">
            <w:rPr>
              <w:ins w:id="313" w:author="Lee Jepson" w:date="2026-01-21T09:10:00Z" w16du:dateUtc="2026-01-21T09:10:00Z"/>
              <w:rFonts w:ascii="Aptos" w:eastAsia="Aptos" w:hAnsi="Aptos" w:cs="Times New Roman"/>
              <w:kern w:val="2"/>
              <w:sz w:val="24"/>
              <w:szCs w:val="24"/>
              <w14:ligatures w14:val="standardContextual"/>
            </w:rPr>
          </w:rPrChange>
        </w:rPr>
      </w:pPr>
      <w:ins w:id="314" w:author="Lee Jepson" w:date="2026-01-21T09:10:00Z" w16du:dateUtc="2026-01-21T09:10:00Z">
        <w:r w:rsidRPr="00563218">
          <w:rPr>
            <w:rFonts w:asciiTheme="minorHAnsi" w:eastAsia="Open Sans Light" w:hAnsiTheme="minorHAnsi" w:cstheme="minorHAnsi"/>
            <w:color w:val="0B0C0C"/>
            <w:szCs w:val="20"/>
            <w:highlight w:val="cyan"/>
            <w:rPrChange w:id="315" w:author="Becky Hyder" w:date="2026-01-27T10:35:00Z" w16du:dateUtc="2026-01-27T10:35:00Z">
              <w:rPr>
                <w:rFonts w:ascii="Aptos" w:eastAsia="Aptos" w:hAnsi="Aptos" w:cs="Times New Roman"/>
                <w:kern w:val="2"/>
                <w:sz w:val="24"/>
                <w:szCs w:val="24"/>
                <w14:ligatures w14:val="standardContextual"/>
              </w:rPr>
            </w:rPrChange>
          </w:rPr>
          <w:t>Generate extremist/violent material</w:t>
        </w:r>
      </w:ins>
    </w:p>
    <w:p w14:paraId="4338F817" w14:textId="29E3D8A6" w:rsidR="00AA2357" w:rsidRPr="00563218" w:rsidRDefault="00AA2357">
      <w:pPr>
        <w:numPr>
          <w:ilvl w:val="0"/>
          <w:numId w:val="183"/>
        </w:numPr>
        <w:spacing w:after="160" w:line="278" w:lineRule="auto"/>
        <w:jc w:val="left"/>
        <w:rPr>
          <w:rFonts w:asciiTheme="minorHAnsi" w:eastAsia="Open Sans Light" w:hAnsiTheme="minorHAnsi" w:cstheme="minorHAnsi"/>
          <w:color w:val="0B0C0C"/>
          <w:szCs w:val="20"/>
          <w:highlight w:val="cyan"/>
          <w:rPrChange w:id="316" w:author="Becky Hyder" w:date="2026-01-27T10:35:00Z" w16du:dateUtc="2026-01-27T10:35:00Z">
            <w:rPr/>
          </w:rPrChange>
        </w:rPr>
        <w:pPrChange w:id="317" w:author="Lee Jepson" w:date="2026-01-21T09:10:00Z" w16du:dateUtc="2026-01-21T09:10:00Z">
          <w:pPr>
            <w:pStyle w:val="ListParagraph"/>
            <w:numPr>
              <w:numId w:val="76"/>
            </w:numPr>
            <w:spacing w:after="0" w:line="264" w:lineRule="auto"/>
            <w:ind w:hanging="360"/>
          </w:pPr>
        </w:pPrChange>
      </w:pPr>
      <w:ins w:id="318" w:author="Lee Jepson" w:date="2026-01-21T09:10:00Z" w16du:dateUtc="2026-01-21T09:10:00Z">
        <w:r w:rsidRPr="00563218">
          <w:rPr>
            <w:rFonts w:asciiTheme="minorHAnsi" w:eastAsia="Open Sans Light" w:hAnsiTheme="minorHAnsi" w:cstheme="minorHAnsi"/>
            <w:color w:val="0B0C0C"/>
            <w:szCs w:val="20"/>
            <w:highlight w:val="cyan"/>
            <w:rPrChange w:id="319" w:author="Becky Hyder" w:date="2026-01-27T10:35:00Z" w16du:dateUtc="2026-01-27T10:35:00Z">
              <w:rPr>
                <w:rFonts w:ascii="Aptos" w:eastAsia="Aptos" w:hAnsi="Aptos" w:cs="Times New Roman"/>
                <w:kern w:val="2"/>
                <w:sz w:val="24"/>
                <w:szCs w:val="24"/>
                <w14:ligatures w14:val="standardContextual"/>
              </w:rPr>
            </w:rPrChange>
          </w:rPr>
          <w:t>Use AI for harassment or impersonation</w:t>
        </w:r>
      </w:ins>
    </w:p>
    <w:p w14:paraId="3ACEC868" w14:textId="77777777" w:rsidR="000150BF" w:rsidRPr="001C6BAD" w:rsidRDefault="000150BF" w:rsidP="00755BD9">
      <w:pPr>
        <w:pStyle w:val="Heading3"/>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Introduction to Monitoring</w:t>
      </w:r>
    </w:p>
    <w:p w14:paraId="29EB166C" w14:textId="7DAB913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Monitoring user activity on </w:t>
      </w:r>
      <w:r w:rsidR="008E52F4" w:rsidRPr="00033688">
        <w:rPr>
          <w:rFonts w:asciiTheme="minorHAnsi" w:eastAsia="Open Sans Light" w:hAnsiTheme="minorHAnsi" w:cstheme="minorHAnsi"/>
          <w:color w:val="0B0C0C"/>
          <w:szCs w:val="20"/>
        </w:rPr>
        <w:t>our</w:t>
      </w:r>
      <w:r w:rsidRPr="00033688">
        <w:rPr>
          <w:rFonts w:asciiTheme="minorHAnsi" w:eastAsia="Open Sans Light" w:hAnsiTheme="minorHAnsi" w:cstheme="minorHAnsi"/>
          <w:color w:val="0B0C0C"/>
          <w:szCs w:val="20"/>
        </w:rPr>
        <w:t xml:space="preserve"> devices is an important part of providing a safe environment for children and staff. Unlike filtering, it does not stop users from accessing material through internet searches or software. Monitoring allows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review user activity on </w:t>
      </w:r>
      <w:r w:rsidR="008E52F4" w:rsidRPr="00033688">
        <w:rPr>
          <w:rFonts w:asciiTheme="minorHAnsi" w:eastAsia="Open Sans Light" w:hAnsiTheme="minorHAnsi" w:cstheme="minorHAnsi"/>
          <w:color w:val="0B0C0C"/>
          <w:szCs w:val="20"/>
        </w:rPr>
        <w:t>academy</w:t>
      </w:r>
      <w:r w:rsidRPr="00033688">
        <w:rPr>
          <w:rFonts w:asciiTheme="minorHAnsi" w:eastAsia="Open Sans Light" w:hAnsiTheme="minorHAnsi" w:cstheme="minorHAnsi"/>
          <w:color w:val="0B0C0C"/>
          <w:szCs w:val="20"/>
        </w:rPr>
        <w:t xml:space="preserve"> devices. For monitoring to be effective it must pick up incidents urgently, usually through alerts or observations, allowing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take prompt action and record the outcome. </w:t>
      </w:r>
    </w:p>
    <w:p w14:paraId="3AC80281" w14:textId="70372973" w:rsidR="000150BF" w:rsidRPr="00033688" w:rsidRDefault="008E52F4"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highlight w:val="yellow"/>
        </w:rPr>
        <w:t>XXXX Academy’s</w:t>
      </w:r>
      <w:r w:rsidRPr="00033688">
        <w:rPr>
          <w:rFonts w:asciiTheme="minorHAnsi" w:eastAsia="Open Sans Light" w:hAnsiTheme="minorHAnsi" w:cstheme="minorHAnsi"/>
          <w:color w:val="0B0C0C"/>
          <w:szCs w:val="20"/>
        </w:rPr>
        <w:t xml:space="preserve"> </w:t>
      </w:r>
      <w:r w:rsidR="000150BF" w:rsidRPr="00033688">
        <w:rPr>
          <w:rFonts w:asciiTheme="minorHAnsi" w:eastAsia="Open Sans Light" w:hAnsiTheme="minorHAnsi" w:cstheme="minorHAnsi"/>
          <w:color w:val="0B0C0C"/>
          <w:szCs w:val="20"/>
        </w:rPr>
        <w:t xml:space="preserve">monitoring strategy </w:t>
      </w:r>
      <w:r w:rsidRPr="00033688">
        <w:rPr>
          <w:rFonts w:asciiTheme="minorHAnsi" w:eastAsia="Open Sans Light" w:hAnsiTheme="minorHAnsi" w:cstheme="minorHAnsi"/>
          <w:color w:val="0B0C0C"/>
          <w:szCs w:val="20"/>
        </w:rPr>
        <w:t>is</w:t>
      </w:r>
      <w:r w:rsidR="000150BF" w:rsidRPr="00033688">
        <w:rPr>
          <w:rFonts w:asciiTheme="minorHAnsi" w:eastAsia="Open Sans Light" w:hAnsiTheme="minorHAnsi" w:cstheme="minorHAnsi"/>
          <w:color w:val="0B0C0C"/>
          <w:szCs w:val="20"/>
        </w:rPr>
        <w:t xml:space="preserve"> be informed by the filtering and monitoring review. A variety of monitoring strategies </w:t>
      </w:r>
      <w:r w:rsidRPr="00033688">
        <w:rPr>
          <w:rFonts w:asciiTheme="minorHAnsi" w:eastAsia="Open Sans Light" w:hAnsiTheme="minorHAnsi" w:cstheme="minorHAnsi"/>
          <w:color w:val="0B0C0C"/>
          <w:szCs w:val="20"/>
        </w:rPr>
        <w:t>are used</w:t>
      </w:r>
      <w:r w:rsidR="000150BF" w:rsidRPr="00033688">
        <w:rPr>
          <w:rFonts w:asciiTheme="minorHAnsi" w:eastAsia="Open Sans Light" w:hAnsiTheme="minorHAnsi" w:cstheme="minorHAnsi"/>
          <w:color w:val="0B0C0C"/>
          <w:szCs w:val="20"/>
        </w:rPr>
        <w:t xml:space="preserve"> to minimise safeguarding risks on internet connected devices and may include:       </w:t>
      </w:r>
    </w:p>
    <w:p w14:paraId="2614DD77"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physically monitoring by staff watching screens of users</w:t>
      </w:r>
    </w:p>
    <w:p w14:paraId="0980E677"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live supervision by staff on a console with device management software </w:t>
      </w:r>
    </w:p>
    <w:p w14:paraId="31161A9B"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network monitoring using log files of internet traffic and web access </w:t>
      </w:r>
    </w:p>
    <w:p w14:paraId="380768B4"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individual device monitoring through software or third-party services      </w:t>
      </w:r>
    </w:p>
    <w:p w14:paraId="0F48844E" w14:textId="77777777" w:rsidR="000150BF" w:rsidRPr="00033688" w:rsidRDefault="000150BF" w:rsidP="000150BF">
      <w:pPr>
        <w:rPr>
          <w:rFonts w:asciiTheme="minorHAnsi" w:eastAsia="Open Sans Light" w:hAnsiTheme="minorHAnsi" w:cstheme="minorHAnsi"/>
        </w:rPr>
      </w:pPr>
    </w:p>
    <w:p w14:paraId="184B6AA8" w14:textId="77777777"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lastRenderedPageBreak/>
        <w:t>Filtering and Monitoring Responsibilities</w:t>
      </w:r>
    </w:p>
    <w:p w14:paraId="20477DC8" w14:textId="434B9FC8" w:rsidR="000150BF" w:rsidRPr="008855CD" w:rsidRDefault="000150BF" w:rsidP="008855CD">
      <w:pPr>
        <w:rPr>
          <w:rFonts w:asciiTheme="minorHAnsi" w:hAnsiTheme="minorHAnsi" w:cstheme="minorHAnsi"/>
        </w:rPr>
      </w:pPr>
      <w:r w:rsidRPr="008855CD">
        <w:rPr>
          <w:rFonts w:asciiTheme="minorHAnsi" w:hAnsiTheme="minorHAnsi" w:cstheme="minorHAnsi"/>
        </w:rPr>
        <w:t>DfE Filtering Standards require that schools and colleges identify and assign roles and responsibilities to manage your filtering and monitoring systems, and include</w:t>
      </w:r>
      <w:r w:rsidR="008855CD">
        <w:rPr>
          <w:rFonts w:asciiTheme="minorHAnsi" w:hAnsiTheme="minorHAnsi" w:cstheme="minorHAnsi"/>
        </w:rPr>
        <w:t>:</w:t>
      </w:r>
    </w:p>
    <w:tbl>
      <w:tblPr>
        <w:tblStyle w:val="TableGrid"/>
        <w:tblW w:w="0" w:type="auto"/>
        <w:tblLayout w:type="fixed"/>
        <w:tblLook w:val="06A0" w:firstRow="1" w:lastRow="0" w:firstColumn="1" w:lastColumn="0" w:noHBand="1" w:noVBand="1"/>
      </w:tblPr>
      <w:tblGrid>
        <w:gridCol w:w="2263"/>
        <w:gridCol w:w="4457"/>
        <w:gridCol w:w="3360"/>
      </w:tblGrid>
      <w:tr w:rsidR="000150BF" w:rsidRPr="00033688" w14:paraId="61332304" w14:textId="77777777" w:rsidTr="00F45FCF">
        <w:trPr>
          <w:trHeight w:val="300"/>
        </w:trPr>
        <w:tc>
          <w:tcPr>
            <w:tcW w:w="2263" w:type="dxa"/>
          </w:tcPr>
          <w:p w14:paraId="71B137D2"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Role</w:t>
            </w:r>
          </w:p>
        </w:tc>
        <w:tc>
          <w:tcPr>
            <w:tcW w:w="4457" w:type="dxa"/>
          </w:tcPr>
          <w:p w14:paraId="36B76F25"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Responsibility</w:t>
            </w:r>
          </w:p>
        </w:tc>
        <w:tc>
          <w:tcPr>
            <w:tcW w:w="3360" w:type="dxa"/>
          </w:tcPr>
          <w:p w14:paraId="362FC206" w14:textId="77777777" w:rsidR="000150BF" w:rsidRPr="00033688" w:rsidRDefault="000150BF" w:rsidP="00F45FCF">
            <w:pPr>
              <w:rPr>
                <w:rFonts w:asciiTheme="minorHAnsi" w:eastAsia="Times New Roman" w:hAnsiTheme="minorHAnsi" w:cstheme="minorHAnsi"/>
                <w:color w:val="000000" w:themeColor="text1"/>
              </w:rPr>
            </w:pPr>
            <w:r w:rsidRPr="00033688">
              <w:rPr>
                <w:rFonts w:asciiTheme="minorHAnsi" w:eastAsia="Times New Roman" w:hAnsiTheme="minorHAnsi" w:cstheme="minorHAnsi"/>
                <w:color w:val="000000" w:themeColor="text1"/>
                <w:highlight w:val="yellow"/>
              </w:rPr>
              <w:t xml:space="preserve">Name / </w:t>
            </w:r>
            <w:commentRangeStart w:id="320"/>
            <w:r w:rsidRPr="00033688">
              <w:rPr>
                <w:rFonts w:asciiTheme="minorHAnsi" w:eastAsia="Times New Roman" w:hAnsiTheme="minorHAnsi" w:cstheme="minorHAnsi"/>
                <w:color w:val="000000" w:themeColor="text1"/>
                <w:highlight w:val="yellow"/>
              </w:rPr>
              <w:t>Position</w:t>
            </w:r>
            <w:commentRangeEnd w:id="320"/>
            <w:r w:rsidR="00E53638" w:rsidRPr="00033688">
              <w:rPr>
                <w:rStyle w:val="CommentReference"/>
                <w:rFonts w:asciiTheme="minorHAnsi" w:eastAsia="Times New Roman" w:hAnsiTheme="minorHAnsi" w:cstheme="minorHAnsi"/>
                <w:color w:val="000000" w:themeColor="text1"/>
                <w:sz w:val="22"/>
                <w:szCs w:val="22"/>
              </w:rPr>
              <w:commentReference w:id="320"/>
            </w:r>
          </w:p>
        </w:tc>
      </w:tr>
      <w:tr w:rsidR="000150BF" w:rsidRPr="00033688" w14:paraId="5D9A93A7" w14:textId="77777777" w:rsidTr="00F45FCF">
        <w:trPr>
          <w:trHeight w:val="300"/>
        </w:trPr>
        <w:tc>
          <w:tcPr>
            <w:tcW w:w="2263" w:type="dxa"/>
          </w:tcPr>
          <w:p w14:paraId="01D32B32"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Responsible Governor</w:t>
            </w:r>
          </w:p>
          <w:p w14:paraId="1D2CCF5E" w14:textId="77777777" w:rsidR="000150BF" w:rsidRPr="00033688" w:rsidRDefault="000150BF" w:rsidP="00F45FCF">
            <w:pPr>
              <w:rPr>
                <w:rFonts w:asciiTheme="minorHAnsi" w:eastAsia="Open Sans Light" w:hAnsiTheme="minorHAnsi" w:cstheme="minorHAnsi"/>
                <w:szCs w:val="20"/>
              </w:rPr>
            </w:pPr>
          </w:p>
        </w:tc>
        <w:tc>
          <w:tcPr>
            <w:tcW w:w="4457" w:type="dxa"/>
          </w:tcPr>
          <w:p w14:paraId="5B1C1773"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Strategic responsibility for filtering and monitoring and need assurance that the standards are being met. </w:t>
            </w:r>
          </w:p>
        </w:tc>
        <w:tc>
          <w:tcPr>
            <w:tcW w:w="3360" w:type="dxa"/>
          </w:tcPr>
          <w:p w14:paraId="5FBC8080" w14:textId="77777777" w:rsidR="000150BF" w:rsidRPr="00033688" w:rsidRDefault="000150BF" w:rsidP="00F45FCF">
            <w:pPr>
              <w:rPr>
                <w:rFonts w:asciiTheme="minorHAnsi" w:hAnsiTheme="minorHAnsi" w:cstheme="minorHAnsi"/>
              </w:rPr>
            </w:pPr>
          </w:p>
        </w:tc>
      </w:tr>
      <w:tr w:rsidR="000150BF" w:rsidRPr="00033688" w14:paraId="329DB8B4" w14:textId="77777777" w:rsidTr="00F45FCF">
        <w:trPr>
          <w:trHeight w:val="300"/>
        </w:trPr>
        <w:tc>
          <w:tcPr>
            <w:tcW w:w="2263" w:type="dxa"/>
          </w:tcPr>
          <w:p w14:paraId="0E1F4FC1"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Senior Leadership</w:t>
            </w:r>
          </w:p>
        </w:tc>
        <w:tc>
          <w:tcPr>
            <w:tcW w:w="4457" w:type="dxa"/>
          </w:tcPr>
          <w:p w14:paraId="624349AC"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Team Member Responsible for ensuring these standards are met and: </w:t>
            </w:r>
          </w:p>
          <w:p w14:paraId="4A6E2BEB" w14:textId="77777777"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procuring filtering and monitoring systems </w:t>
            </w:r>
          </w:p>
          <w:p w14:paraId="7F97A771" w14:textId="77777777"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documenting decisions on what is blocked or allowed and why </w:t>
            </w:r>
          </w:p>
          <w:p w14:paraId="77FF886B" w14:textId="77777777"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reviewing the effectiveness of your provision </w:t>
            </w:r>
          </w:p>
          <w:p w14:paraId="21216024" w14:textId="77777777"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overseeing reports </w:t>
            </w:r>
          </w:p>
          <w:p w14:paraId="187214E1"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Ensure that all staff:  </w:t>
            </w:r>
          </w:p>
          <w:p w14:paraId="6B97C05F" w14:textId="77777777"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understand their role </w:t>
            </w:r>
          </w:p>
          <w:p w14:paraId="37BBE50A" w14:textId="77777777"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are appropriately trained  </w:t>
            </w:r>
          </w:p>
          <w:p w14:paraId="3E4E7318" w14:textId="77777777"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follow policies, processes and procedures </w:t>
            </w:r>
          </w:p>
          <w:p w14:paraId="62A23DFA" w14:textId="77777777"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act on reports and concerns</w:t>
            </w:r>
          </w:p>
        </w:tc>
        <w:tc>
          <w:tcPr>
            <w:tcW w:w="3360" w:type="dxa"/>
          </w:tcPr>
          <w:p w14:paraId="05308CFF" w14:textId="77777777" w:rsidR="000150BF" w:rsidRPr="00033688" w:rsidRDefault="000150BF" w:rsidP="00F45FCF">
            <w:pPr>
              <w:rPr>
                <w:rFonts w:asciiTheme="minorHAnsi" w:hAnsiTheme="minorHAnsi" w:cstheme="minorHAnsi"/>
              </w:rPr>
            </w:pPr>
          </w:p>
        </w:tc>
      </w:tr>
      <w:tr w:rsidR="000150BF" w:rsidRPr="00033688" w14:paraId="688E77B2" w14:textId="77777777" w:rsidTr="00F45FCF">
        <w:trPr>
          <w:trHeight w:val="300"/>
        </w:trPr>
        <w:tc>
          <w:tcPr>
            <w:tcW w:w="2263" w:type="dxa"/>
          </w:tcPr>
          <w:p w14:paraId="67C38F5B"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Designated Safeguarding Lead</w:t>
            </w:r>
          </w:p>
        </w:tc>
        <w:tc>
          <w:tcPr>
            <w:tcW w:w="4457" w:type="dxa"/>
          </w:tcPr>
          <w:p w14:paraId="545F7837"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Lead responsibility for safeguarding and online safety, which could include overseeing and acting on: </w:t>
            </w:r>
          </w:p>
          <w:p w14:paraId="6D93ADDE" w14:textId="77777777" w:rsidR="000150BF" w:rsidRPr="00033688" w:rsidRDefault="000150BF" w:rsidP="004A583A">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filtering and monitoring reports </w:t>
            </w:r>
          </w:p>
          <w:p w14:paraId="55822053" w14:textId="77777777" w:rsidR="000150BF" w:rsidRPr="00033688" w:rsidRDefault="000150BF" w:rsidP="004A583A">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safeguarding concerns </w:t>
            </w:r>
          </w:p>
          <w:p w14:paraId="7C1EE199" w14:textId="77777777" w:rsidR="000150BF" w:rsidRPr="00033688" w:rsidRDefault="000150BF" w:rsidP="004A583A">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checks to filtering and monitoring systems</w:t>
            </w:r>
          </w:p>
        </w:tc>
        <w:tc>
          <w:tcPr>
            <w:tcW w:w="3360" w:type="dxa"/>
          </w:tcPr>
          <w:p w14:paraId="47C1956E" w14:textId="77777777" w:rsidR="000150BF" w:rsidRPr="00033688" w:rsidRDefault="000150BF" w:rsidP="00F45FCF">
            <w:pPr>
              <w:rPr>
                <w:rFonts w:asciiTheme="minorHAnsi" w:hAnsiTheme="minorHAnsi" w:cstheme="minorHAnsi"/>
              </w:rPr>
            </w:pPr>
          </w:p>
        </w:tc>
      </w:tr>
      <w:tr w:rsidR="000150BF" w:rsidRPr="00033688" w14:paraId="24854A60" w14:textId="77777777" w:rsidTr="00F45FCF">
        <w:trPr>
          <w:trHeight w:val="300"/>
        </w:trPr>
        <w:tc>
          <w:tcPr>
            <w:tcW w:w="2263" w:type="dxa"/>
          </w:tcPr>
          <w:p w14:paraId="3C92E698" w14:textId="209F63C5" w:rsidR="000150BF" w:rsidRPr="00033688" w:rsidRDefault="00876C88"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L.E.A.D </w:t>
            </w:r>
            <w:proofErr w:type="gramStart"/>
            <w:r w:rsidRPr="00033688">
              <w:rPr>
                <w:rFonts w:asciiTheme="minorHAnsi" w:eastAsia="Open Sans Light" w:hAnsiTheme="minorHAnsi" w:cstheme="minorHAnsi"/>
                <w:color w:val="000000" w:themeColor="text1"/>
                <w:szCs w:val="20"/>
              </w:rPr>
              <w:t>I.T</w:t>
            </w:r>
            <w:proofErr w:type="gramEnd"/>
            <w:r w:rsidRPr="00033688">
              <w:rPr>
                <w:rFonts w:asciiTheme="minorHAnsi" w:eastAsia="Open Sans Light" w:hAnsiTheme="minorHAnsi" w:cstheme="minorHAnsi"/>
                <w:color w:val="000000" w:themeColor="text1"/>
                <w:szCs w:val="20"/>
              </w:rPr>
              <w:t xml:space="preserve"> Services</w:t>
            </w:r>
          </w:p>
        </w:tc>
        <w:tc>
          <w:tcPr>
            <w:tcW w:w="4457" w:type="dxa"/>
          </w:tcPr>
          <w:p w14:paraId="6AA52384"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Technical responsibility for: </w:t>
            </w:r>
          </w:p>
          <w:p w14:paraId="5C507809" w14:textId="77777777" w:rsidR="000150BF" w:rsidRPr="00033688" w:rsidRDefault="000150BF" w:rsidP="004A583A">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maintaining filtering and monitoring systems </w:t>
            </w:r>
          </w:p>
          <w:p w14:paraId="1619DF7E" w14:textId="77777777" w:rsidR="000150BF" w:rsidRPr="00033688" w:rsidRDefault="000150BF" w:rsidP="004A583A">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providing filtering and monitoring reports </w:t>
            </w:r>
          </w:p>
          <w:p w14:paraId="799F9FAA" w14:textId="77777777" w:rsidR="000150BF" w:rsidRPr="00033688" w:rsidRDefault="000150BF" w:rsidP="004A583A">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completing actions following concerns or checks to systems</w:t>
            </w:r>
          </w:p>
        </w:tc>
        <w:tc>
          <w:tcPr>
            <w:tcW w:w="3360" w:type="dxa"/>
          </w:tcPr>
          <w:p w14:paraId="7BBD341E" w14:textId="77777777" w:rsidR="000150BF" w:rsidRPr="00033688" w:rsidRDefault="000150BF" w:rsidP="00F45FCF">
            <w:pPr>
              <w:rPr>
                <w:rFonts w:asciiTheme="minorHAnsi" w:hAnsiTheme="minorHAnsi" w:cstheme="minorHAnsi"/>
              </w:rPr>
            </w:pPr>
          </w:p>
        </w:tc>
      </w:tr>
      <w:tr w:rsidR="000150BF" w:rsidRPr="00033688" w14:paraId="5BECF226" w14:textId="77777777" w:rsidTr="00F45FCF">
        <w:trPr>
          <w:trHeight w:val="300"/>
        </w:trPr>
        <w:tc>
          <w:tcPr>
            <w:tcW w:w="2263" w:type="dxa"/>
          </w:tcPr>
          <w:p w14:paraId="288318DF"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All staff</w:t>
            </w:r>
          </w:p>
          <w:p w14:paraId="485DEE3D" w14:textId="77777777" w:rsidR="000150BF" w:rsidRPr="00033688" w:rsidRDefault="000150BF" w:rsidP="00F45FC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need to be aware of reporting mechanisms for safeguarding and technical concerns. They should report if:  </w:t>
            </w:r>
          </w:p>
          <w:p w14:paraId="56898216" w14:textId="77777777" w:rsidR="000150BF" w:rsidRPr="00033688" w:rsidRDefault="000150BF" w:rsidP="00F45FCF">
            <w:pPr>
              <w:rPr>
                <w:rFonts w:asciiTheme="minorHAnsi" w:eastAsia="Open Sans Light" w:hAnsiTheme="minorHAnsi" w:cstheme="minorHAnsi"/>
                <w:color w:val="000000" w:themeColor="text1"/>
                <w:szCs w:val="20"/>
              </w:rPr>
            </w:pPr>
          </w:p>
        </w:tc>
        <w:tc>
          <w:tcPr>
            <w:tcW w:w="4457" w:type="dxa"/>
          </w:tcPr>
          <w:p w14:paraId="74505D5B" w14:textId="77777777"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lastRenderedPageBreak/>
              <w:t>they witness or suspect unsuitable material has been accessed </w:t>
            </w:r>
          </w:p>
          <w:p w14:paraId="4A1A6451" w14:textId="77777777"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can access unsuitable material  </w:t>
            </w:r>
          </w:p>
          <w:p w14:paraId="718765CB" w14:textId="77777777"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are teaching topics which could create unusual activity on the filtering logs </w:t>
            </w:r>
          </w:p>
          <w:p w14:paraId="72590BF0" w14:textId="77777777"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there is failure in the software or abuse of the system </w:t>
            </w:r>
          </w:p>
          <w:p w14:paraId="5D2BE54E" w14:textId="77777777"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lastRenderedPageBreak/>
              <w:t>there are perceived unreasonable restrictions that affect teaching and learning or administrative tasks </w:t>
            </w:r>
          </w:p>
          <w:p w14:paraId="7808C98F" w14:textId="77777777"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notice abbreviations or misspellings that allow access to restricted material</w:t>
            </w:r>
          </w:p>
          <w:p w14:paraId="04296631"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p>
        </w:tc>
        <w:tc>
          <w:tcPr>
            <w:tcW w:w="3360" w:type="dxa"/>
            <w:shd w:val="clear" w:color="auto" w:fill="A6A6A6" w:themeFill="background1" w:themeFillShade="A6"/>
          </w:tcPr>
          <w:p w14:paraId="4342275D" w14:textId="77777777" w:rsidR="000150BF" w:rsidRPr="00033688" w:rsidRDefault="000150BF" w:rsidP="00F45FCF">
            <w:pPr>
              <w:spacing w:before="300" w:after="300"/>
              <w:rPr>
                <w:rFonts w:asciiTheme="minorHAnsi" w:hAnsiTheme="minorHAnsi" w:cstheme="minorHAnsi"/>
              </w:rPr>
            </w:pPr>
          </w:p>
        </w:tc>
      </w:tr>
    </w:tbl>
    <w:p w14:paraId="2C129411" w14:textId="7579CBF2"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Statement</w:t>
      </w:r>
    </w:p>
    <w:p w14:paraId="5FC7181B" w14:textId="32D46DB9" w:rsidR="000150BF" w:rsidRPr="00033688" w:rsidRDefault="008E52F4" w:rsidP="000150BF">
      <w:pPr>
        <w:rPr>
          <w:rFonts w:asciiTheme="minorHAnsi" w:hAnsiTheme="minorHAnsi" w:cstheme="minorHAnsi"/>
        </w:rPr>
      </w:pPr>
      <w:r w:rsidRPr="00033688">
        <w:rPr>
          <w:rFonts w:asciiTheme="minorHAnsi" w:hAnsiTheme="minorHAnsi" w:cstheme="minorHAnsi"/>
        </w:rPr>
        <w:t xml:space="preserve">At </w:t>
      </w:r>
      <w:r w:rsidRPr="00033688">
        <w:rPr>
          <w:rFonts w:asciiTheme="minorHAnsi" w:hAnsiTheme="minorHAnsi" w:cstheme="minorHAnsi"/>
          <w:highlight w:val="yellow"/>
        </w:rPr>
        <w:t>XXXX Academy</w:t>
      </w:r>
      <w:r w:rsidRPr="00033688">
        <w:rPr>
          <w:rFonts w:asciiTheme="minorHAnsi" w:hAnsiTheme="minorHAnsi" w:cstheme="minorHAnsi"/>
        </w:rPr>
        <w:t>, i</w:t>
      </w:r>
      <w:r w:rsidR="000150BF" w:rsidRPr="00033688">
        <w:rPr>
          <w:rFonts w:asciiTheme="minorHAnsi" w:hAnsiTheme="minorHAnsi" w:cstheme="minorHAnsi"/>
        </w:rPr>
        <w:t xml:space="preserve">nternet access is filtered for all users. Differentiated internet access is available for staff and customised filtering changes are managed by </w:t>
      </w:r>
      <w:r w:rsidRPr="00033688">
        <w:rPr>
          <w:rFonts w:asciiTheme="minorHAnsi" w:hAnsiTheme="minorHAnsi" w:cstheme="minorHAnsi"/>
        </w:rPr>
        <w:t>L</w:t>
      </w:r>
      <w:r w:rsidR="00876C88" w:rsidRPr="00033688">
        <w:rPr>
          <w:rFonts w:asciiTheme="minorHAnsi" w:hAnsiTheme="minorHAnsi" w:cstheme="minorHAnsi"/>
        </w:rPr>
        <w:t>.</w:t>
      </w:r>
      <w:r w:rsidRPr="00033688">
        <w:rPr>
          <w:rFonts w:asciiTheme="minorHAnsi" w:hAnsiTheme="minorHAnsi" w:cstheme="minorHAnsi"/>
        </w:rPr>
        <w:t>E</w:t>
      </w:r>
      <w:r w:rsidR="00876C88" w:rsidRPr="00033688">
        <w:rPr>
          <w:rFonts w:asciiTheme="minorHAnsi" w:hAnsiTheme="minorHAnsi" w:cstheme="minorHAnsi"/>
        </w:rPr>
        <w:t>.</w:t>
      </w:r>
      <w:r w:rsidRPr="00033688">
        <w:rPr>
          <w:rFonts w:asciiTheme="minorHAnsi" w:hAnsiTheme="minorHAnsi" w:cstheme="minorHAnsi"/>
        </w:rPr>
        <w:t>A</w:t>
      </w:r>
      <w:r w:rsidR="00876C88" w:rsidRPr="00033688">
        <w:rPr>
          <w:rFonts w:asciiTheme="minorHAnsi" w:hAnsiTheme="minorHAnsi" w:cstheme="minorHAnsi"/>
        </w:rPr>
        <w:t>.</w:t>
      </w:r>
      <w:r w:rsidRPr="00033688">
        <w:rPr>
          <w:rFonts w:asciiTheme="minorHAnsi" w:hAnsiTheme="minorHAnsi" w:cstheme="minorHAnsi"/>
        </w:rPr>
        <w:t xml:space="preserve">D </w:t>
      </w:r>
      <w:proofErr w:type="gramStart"/>
      <w:r w:rsidRPr="00033688">
        <w:rPr>
          <w:rFonts w:asciiTheme="minorHAnsi" w:hAnsiTheme="minorHAnsi" w:cstheme="minorHAnsi"/>
        </w:rPr>
        <w:t>I</w:t>
      </w:r>
      <w:r w:rsidR="00876C88" w:rsidRPr="00033688">
        <w:rPr>
          <w:rFonts w:asciiTheme="minorHAnsi" w:hAnsiTheme="minorHAnsi" w:cstheme="minorHAnsi"/>
        </w:rPr>
        <w:t>.</w:t>
      </w:r>
      <w:r w:rsidRPr="00033688">
        <w:rPr>
          <w:rFonts w:asciiTheme="minorHAnsi" w:hAnsiTheme="minorHAnsi" w:cstheme="minorHAnsi"/>
        </w:rPr>
        <w:t>T</w:t>
      </w:r>
      <w:proofErr w:type="gramEnd"/>
      <w:r w:rsidRPr="00033688">
        <w:rPr>
          <w:rFonts w:asciiTheme="minorHAnsi" w:hAnsiTheme="minorHAnsi" w:cstheme="minorHAnsi"/>
        </w:rPr>
        <w:t xml:space="preserve"> Services</w:t>
      </w:r>
      <w:r w:rsidR="000150BF" w:rsidRPr="00033688">
        <w:rPr>
          <w:rFonts w:asciiTheme="minorHAnsi" w:hAnsiTheme="minorHAnsi" w:cstheme="minorHAnsi"/>
        </w:rPr>
        <w:t xml:space="preserve">. Illegal content is filtered by the broadband or filtering provider by actively employing the Internet Watch Foundation URL list and other illegal content lists. Filter content lists are regularly </w:t>
      </w:r>
      <w:r w:rsidR="00811D81" w:rsidRPr="00033688">
        <w:rPr>
          <w:rFonts w:asciiTheme="minorHAnsi" w:hAnsiTheme="minorHAnsi" w:cstheme="minorHAnsi"/>
        </w:rPr>
        <w:t>updated,</w:t>
      </w:r>
      <w:r w:rsidR="000150BF" w:rsidRPr="00033688">
        <w:rPr>
          <w:rFonts w:asciiTheme="minorHAnsi" w:hAnsiTheme="minorHAnsi" w:cstheme="minorHAnsi"/>
        </w:rPr>
        <w:t xml:space="preserve"> and internet use is logged and frequently monitored. The monitoring process alerts </w:t>
      </w:r>
      <w:r w:rsidRPr="00033688">
        <w:rPr>
          <w:rFonts w:asciiTheme="minorHAnsi" w:hAnsiTheme="minorHAnsi" w:cstheme="minorHAnsi"/>
        </w:rPr>
        <w:t>our academy</w:t>
      </w:r>
      <w:r w:rsidR="000150BF" w:rsidRPr="00033688">
        <w:rPr>
          <w:rFonts w:asciiTheme="minorHAnsi" w:hAnsiTheme="minorHAnsi" w:cstheme="minorHAnsi"/>
        </w:rPr>
        <w:t xml:space="preserve"> to breaches of the filtering policy, which are then acted upon. There is a clear route for reporting and managing changes to the filtering system. Where personal mobile devices are allowed internet access through the </w:t>
      </w:r>
      <w:r w:rsidR="00EB286A" w:rsidRPr="00033688">
        <w:rPr>
          <w:rFonts w:asciiTheme="minorHAnsi" w:hAnsiTheme="minorHAnsi" w:cstheme="minorHAnsi"/>
        </w:rPr>
        <w:t>academy</w:t>
      </w:r>
      <w:r w:rsidR="000150BF" w:rsidRPr="00033688">
        <w:rPr>
          <w:rFonts w:asciiTheme="minorHAnsi" w:hAnsiTheme="minorHAnsi" w:cstheme="minorHAnsi"/>
        </w:rPr>
        <w:t xml:space="preserve"> network, filtering will be applied that is consistent with </w:t>
      </w:r>
      <w:r w:rsidRPr="00033688">
        <w:rPr>
          <w:rFonts w:asciiTheme="minorHAnsi" w:hAnsiTheme="minorHAnsi" w:cstheme="minorHAnsi"/>
        </w:rPr>
        <w:t>our</w:t>
      </w:r>
      <w:r w:rsidR="000150BF" w:rsidRPr="00033688">
        <w:rPr>
          <w:rFonts w:asciiTheme="minorHAnsi" w:hAnsiTheme="minorHAnsi" w:cstheme="minorHAnsi"/>
        </w:rPr>
        <w:t xml:space="preserve"> pr</w:t>
      </w:r>
      <w:r w:rsidRPr="00033688">
        <w:rPr>
          <w:rFonts w:asciiTheme="minorHAnsi" w:hAnsiTheme="minorHAnsi" w:cstheme="minorHAnsi"/>
        </w:rPr>
        <w:t>ocedures</w:t>
      </w:r>
      <w:r w:rsidR="000150BF" w:rsidRPr="00033688">
        <w:rPr>
          <w:rFonts w:asciiTheme="minorHAnsi" w:hAnsiTheme="minorHAnsi" w:cstheme="minorHAnsi"/>
        </w:rPr>
        <w:t>.</w:t>
      </w:r>
    </w:p>
    <w:p w14:paraId="73F4AC08"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 xml:space="preserve">There is a filtering and monitoring system in place that safeguards staff and learners by blocking harmful, illegal and inappropriate content. </w:t>
      </w:r>
    </w:p>
    <w:p w14:paraId="0C78A226"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 xml:space="preserve">There is a monitoring system that enables the prompt investigation of a potential safeguarding </w:t>
      </w:r>
      <w:proofErr w:type="gramStart"/>
      <w:r w:rsidRPr="00033688">
        <w:rPr>
          <w:rFonts w:asciiTheme="minorHAnsi" w:hAnsiTheme="minorHAnsi" w:cstheme="minorHAnsi"/>
          <w:iCs/>
        </w:rPr>
        <w:t>incident</w:t>
      </w:r>
      <w:proofErr w:type="gramEnd"/>
      <w:r w:rsidRPr="00033688">
        <w:rPr>
          <w:rFonts w:asciiTheme="minorHAnsi" w:hAnsiTheme="minorHAnsi" w:cstheme="minorHAnsi"/>
          <w:iCs/>
        </w:rPr>
        <w:t xml:space="preserve"> and outcomes are logged. </w:t>
      </w:r>
    </w:p>
    <w:p w14:paraId="0AF14D5F"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Roles and responsibilities for the management of filtering and monitoring systems have been defined and allocated.</w:t>
      </w:r>
    </w:p>
    <w:p w14:paraId="6631E683"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The filtering and monitoring provision is reviewed at least annually and checked regularly.</w:t>
      </w:r>
    </w:p>
    <w:p w14:paraId="236527DA"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There is a defined and agreed process for making changes to the filtering or monitoring system that involves a senior leader in the agreement of the change.</w:t>
      </w:r>
    </w:p>
    <w:p w14:paraId="7AB69E20" w14:textId="555DB988"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 xml:space="preserve">Mobile devices that access the </w:t>
      </w:r>
      <w:r w:rsidR="008E52F4" w:rsidRPr="00033688">
        <w:rPr>
          <w:rFonts w:asciiTheme="minorHAnsi" w:hAnsiTheme="minorHAnsi" w:cstheme="minorHAnsi"/>
          <w:iCs/>
        </w:rPr>
        <w:t>academy</w:t>
      </w:r>
      <w:r w:rsidRPr="00033688">
        <w:rPr>
          <w:rFonts w:asciiTheme="minorHAnsi" w:hAnsiTheme="minorHAnsi" w:cstheme="minorHAnsi"/>
          <w:iCs/>
        </w:rPr>
        <w:t xml:space="preserve">’s internet connection (whether </w:t>
      </w:r>
      <w:r w:rsidR="008E52F4" w:rsidRPr="00033688">
        <w:rPr>
          <w:rFonts w:asciiTheme="minorHAnsi" w:hAnsiTheme="minorHAnsi" w:cstheme="minorHAnsi"/>
          <w:iCs/>
        </w:rPr>
        <w:t>academy</w:t>
      </w:r>
      <w:r w:rsidRPr="00033688">
        <w:rPr>
          <w:rFonts w:asciiTheme="minorHAnsi" w:hAnsiTheme="minorHAnsi" w:cstheme="minorHAnsi"/>
          <w:iCs/>
        </w:rPr>
        <w:t xml:space="preserve"> or personal devices) will be subject to the same filtering standards as other devices on </w:t>
      </w:r>
      <w:r w:rsidR="008E52F4" w:rsidRPr="00033688">
        <w:rPr>
          <w:rFonts w:asciiTheme="minorHAnsi" w:hAnsiTheme="minorHAnsi" w:cstheme="minorHAnsi"/>
          <w:iCs/>
        </w:rPr>
        <w:t>our academy</w:t>
      </w:r>
      <w:r w:rsidRPr="00033688">
        <w:rPr>
          <w:rFonts w:asciiTheme="minorHAnsi" w:hAnsiTheme="minorHAnsi" w:cstheme="minorHAnsi"/>
          <w:iCs/>
        </w:rPr>
        <w:t xml:space="preserve"> systems.</w:t>
      </w:r>
    </w:p>
    <w:p w14:paraId="4ADD19DA" w14:textId="07A36935" w:rsidR="000150BF" w:rsidRPr="00033688" w:rsidRDefault="000150BF" w:rsidP="004A583A">
      <w:pPr>
        <w:pStyle w:val="ListParagraph"/>
        <w:numPr>
          <w:ilvl w:val="0"/>
          <w:numId w:val="78"/>
        </w:numPr>
        <w:spacing w:after="0" w:line="264" w:lineRule="auto"/>
        <w:rPr>
          <w:rFonts w:asciiTheme="minorHAnsi" w:hAnsiTheme="minorHAnsi" w:cstheme="minorHAnsi"/>
          <w:i/>
        </w:rPr>
      </w:pPr>
      <w:r w:rsidRPr="00033688">
        <w:rPr>
          <w:rFonts w:asciiTheme="minorHAnsi" w:hAnsiTheme="minorHAnsi" w:cstheme="minorHAnsi"/>
          <w:iCs/>
        </w:rPr>
        <w:t>The</w:t>
      </w:r>
      <w:r w:rsidR="008E52F4" w:rsidRPr="00033688">
        <w:rPr>
          <w:rFonts w:asciiTheme="minorHAnsi" w:hAnsiTheme="minorHAnsi" w:cstheme="minorHAnsi"/>
          <w:iCs/>
        </w:rPr>
        <w:t xml:space="preserve"> academy</w:t>
      </w:r>
      <w:r w:rsidRPr="00033688">
        <w:rPr>
          <w:rFonts w:asciiTheme="minorHAnsi" w:hAnsiTheme="minorHAnsi" w:cstheme="minorHAnsi"/>
          <w:iCs/>
        </w:rPr>
        <w:t xml:space="preserve"> has provided enhanced/differentiated user-level filtering </w:t>
      </w:r>
      <w:proofErr w:type="gramStart"/>
      <w:r w:rsidRPr="00033688">
        <w:rPr>
          <w:rFonts w:asciiTheme="minorHAnsi" w:hAnsiTheme="minorHAnsi" w:cstheme="minorHAnsi"/>
          <w:iCs/>
        </w:rPr>
        <w:t>through the use of</w:t>
      </w:r>
      <w:proofErr w:type="gramEnd"/>
      <w:r w:rsidRPr="00033688">
        <w:rPr>
          <w:rFonts w:asciiTheme="minorHAnsi" w:hAnsiTheme="minorHAnsi" w:cstheme="minorHAnsi"/>
          <w:iCs/>
        </w:rPr>
        <w:t xml:space="preserve"> the </w:t>
      </w:r>
      <w:r w:rsidRPr="00033688">
        <w:rPr>
          <w:rStyle w:val="BlueText"/>
          <w:rFonts w:asciiTheme="minorHAnsi" w:hAnsiTheme="minorHAnsi" w:cstheme="minorHAnsi"/>
          <w:iCs/>
          <w:highlight w:val="yellow"/>
        </w:rPr>
        <w:t>(insert name)</w:t>
      </w:r>
      <w:r w:rsidRPr="00033688">
        <w:rPr>
          <w:rFonts w:asciiTheme="minorHAnsi" w:hAnsiTheme="minorHAnsi" w:cstheme="minorHAnsi"/>
          <w:iCs/>
          <w:color w:val="0070C0"/>
        </w:rPr>
        <w:t xml:space="preserve"> </w:t>
      </w:r>
      <w:r w:rsidRPr="00033688">
        <w:rPr>
          <w:rFonts w:asciiTheme="minorHAnsi" w:hAnsiTheme="minorHAnsi" w:cstheme="minorHAnsi"/>
          <w:iCs/>
        </w:rPr>
        <w:t>filtering system. (allowing different filtering levels for different ages/stages and different groups of users – staff/learners etc.)</w:t>
      </w:r>
    </w:p>
    <w:p w14:paraId="1F358D26" w14:textId="550FEC59"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Changes to </w:t>
      </w:r>
      <w:r w:rsidR="001C6BAD">
        <w:rPr>
          <w:rFonts w:asciiTheme="minorHAnsi" w:hAnsiTheme="minorHAnsi" w:cstheme="minorHAnsi"/>
          <w:b/>
          <w:bCs w:val="0"/>
          <w:color w:val="A0144D"/>
          <w:sz w:val="24"/>
          <w:szCs w:val="20"/>
        </w:rPr>
        <w:t>f</w:t>
      </w:r>
      <w:r w:rsidRPr="001C6BAD">
        <w:rPr>
          <w:rFonts w:asciiTheme="minorHAnsi" w:hAnsiTheme="minorHAnsi" w:cstheme="minorHAnsi"/>
          <w:b/>
          <w:bCs w:val="0"/>
          <w:color w:val="A0144D"/>
          <w:sz w:val="24"/>
          <w:szCs w:val="20"/>
        </w:rPr>
        <w:t xml:space="preserve">iltering and </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 xml:space="preserve">onitoring </w:t>
      </w:r>
      <w:r w:rsidR="001C6BAD">
        <w:rPr>
          <w:rFonts w:asciiTheme="minorHAnsi" w:hAnsiTheme="minorHAnsi" w:cstheme="minorHAnsi"/>
          <w:b/>
          <w:bCs w:val="0"/>
          <w:color w:val="A0144D"/>
          <w:sz w:val="24"/>
          <w:szCs w:val="20"/>
        </w:rPr>
        <w:t>s</w:t>
      </w:r>
      <w:r w:rsidRPr="001C6BAD">
        <w:rPr>
          <w:rFonts w:asciiTheme="minorHAnsi" w:hAnsiTheme="minorHAnsi" w:cstheme="minorHAnsi"/>
          <w:b/>
          <w:bCs w:val="0"/>
          <w:color w:val="A0144D"/>
          <w:sz w:val="24"/>
          <w:szCs w:val="20"/>
        </w:rPr>
        <w:t xml:space="preserve">ystems </w:t>
      </w:r>
    </w:p>
    <w:p w14:paraId="6474B32F" w14:textId="11505355" w:rsidR="000150BF" w:rsidRPr="00033688" w:rsidRDefault="000150BF" w:rsidP="000150BF">
      <w:pPr>
        <w:spacing w:before="300" w:after="300"/>
        <w:rPr>
          <w:rFonts w:asciiTheme="minorHAnsi" w:eastAsia="Open Sans Light" w:hAnsiTheme="minorHAnsi" w:cstheme="minorHAnsi"/>
        </w:rPr>
      </w:pPr>
      <w:r w:rsidRPr="00033688">
        <w:rPr>
          <w:rFonts w:asciiTheme="minorHAnsi" w:eastAsia="Open Sans Light" w:hAnsiTheme="minorHAnsi" w:cstheme="minorHAnsi"/>
        </w:rPr>
        <w:t xml:space="preserve">There </w:t>
      </w:r>
      <w:r w:rsidR="00811D81" w:rsidRPr="00033688">
        <w:rPr>
          <w:rFonts w:asciiTheme="minorHAnsi" w:eastAsia="Open Sans Light" w:hAnsiTheme="minorHAnsi" w:cstheme="minorHAnsi"/>
        </w:rPr>
        <w:t>is a</w:t>
      </w:r>
      <w:r w:rsidRPr="00033688">
        <w:rPr>
          <w:rFonts w:asciiTheme="minorHAnsi" w:eastAsia="Open Sans Light" w:hAnsiTheme="minorHAnsi" w:cstheme="minorHAnsi"/>
        </w:rPr>
        <w:t xml:space="preserve"> clear process for requests to change the filtering and monitoring systems and who makes the decision to alter the filtering system.</w:t>
      </w:r>
    </w:p>
    <w:p w14:paraId="6C0AFDBE" w14:textId="77777777" w:rsidR="000150BF" w:rsidRPr="00033688" w:rsidRDefault="000150BF" w:rsidP="000150BF">
      <w:pPr>
        <w:rPr>
          <w:rFonts w:asciiTheme="minorHAnsi" w:hAnsiTheme="minorHAnsi" w:cstheme="minorHAnsi"/>
        </w:rPr>
      </w:pPr>
      <w:r w:rsidRPr="00033688">
        <w:rPr>
          <w:rFonts w:asciiTheme="minorHAnsi" w:hAnsiTheme="minorHAnsi" w:cstheme="minorHAnsi"/>
        </w:rPr>
        <w:t>In this section the school should provide a detailed explanation of:</w:t>
      </w:r>
    </w:p>
    <w:p w14:paraId="7CB562E6" w14:textId="77777777"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 xml:space="preserve">how, and to whom, users may request changes to the filtering and monitoring systems </w:t>
      </w:r>
    </w:p>
    <w:p w14:paraId="559FFB94" w14:textId="77777777"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 xml:space="preserve">the grounds on which changes may be permitted or denied </w:t>
      </w:r>
    </w:p>
    <w:p w14:paraId="75833780" w14:textId="77777777"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 xml:space="preserve">how a second responsible person will </w:t>
      </w:r>
      <w:proofErr w:type="gramStart"/>
      <w:r w:rsidRPr="00033688">
        <w:rPr>
          <w:rStyle w:val="BlueText"/>
          <w:rFonts w:asciiTheme="minorHAnsi" w:hAnsiTheme="minorHAnsi" w:cstheme="minorHAnsi"/>
        </w:rPr>
        <w:t>agrees</w:t>
      </w:r>
      <w:proofErr w:type="gramEnd"/>
      <w:r w:rsidRPr="00033688">
        <w:rPr>
          <w:rStyle w:val="BlueText"/>
          <w:rFonts w:asciiTheme="minorHAnsi" w:hAnsiTheme="minorHAnsi" w:cstheme="minorHAnsi"/>
        </w:rPr>
        <w:t xml:space="preserve"> to the change before it is made </w:t>
      </w:r>
    </w:p>
    <w:p w14:paraId="45F5286E" w14:textId="77777777"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any audit/reporting system</w:t>
      </w:r>
    </w:p>
    <w:p w14:paraId="691CD269" w14:textId="74EADC7F" w:rsidR="000150BF" w:rsidRPr="001C6BAD" w:rsidRDefault="000150BF" w:rsidP="000150BF">
      <w:pPr>
        <w:spacing w:before="300" w:after="300"/>
        <w:rPr>
          <w:rFonts w:asciiTheme="minorHAnsi" w:eastAsiaTheme="minorEastAsia" w:hAnsiTheme="minorHAnsi" w:cstheme="minorHAnsi"/>
          <w:b/>
          <w:bCs/>
          <w:color w:val="A0144D"/>
          <w:sz w:val="24"/>
          <w:szCs w:val="24"/>
        </w:rPr>
      </w:pPr>
      <w:r w:rsidRPr="001C6BAD">
        <w:rPr>
          <w:rFonts w:asciiTheme="minorHAnsi" w:eastAsiaTheme="minorEastAsia" w:hAnsiTheme="minorHAnsi" w:cstheme="minorHAnsi"/>
          <w:b/>
          <w:bCs/>
          <w:color w:val="A0144D"/>
          <w:sz w:val="24"/>
          <w:szCs w:val="24"/>
        </w:rPr>
        <w:lastRenderedPageBreak/>
        <w:t xml:space="preserve">Filtering and </w:t>
      </w:r>
      <w:r w:rsidR="001C6BAD">
        <w:rPr>
          <w:rFonts w:asciiTheme="minorHAnsi" w:eastAsiaTheme="minorEastAsia" w:hAnsiTheme="minorHAnsi" w:cstheme="minorHAnsi"/>
          <w:b/>
          <w:bCs/>
          <w:color w:val="A0144D"/>
          <w:sz w:val="24"/>
          <w:szCs w:val="24"/>
        </w:rPr>
        <w:t>m</w:t>
      </w:r>
      <w:r w:rsidRPr="001C6BAD">
        <w:rPr>
          <w:rFonts w:asciiTheme="minorHAnsi" w:eastAsiaTheme="minorEastAsia" w:hAnsiTheme="minorHAnsi" w:cstheme="minorHAnsi"/>
          <w:b/>
          <w:bCs/>
          <w:color w:val="A0144D"/>
          <w:sz w:val="24"/>
          <w:szCs w:val="24"/>
        </w:rPr>
        <w:t xml:space="preserve">onitoring </w:t>
      </w:r>
      <w:r w:rsidR="001C6BAD">
        <w:rPr>
          <w:rFonts w:asciiTheme="minorHAnsi" w:eastAsiaTheme="minorEastAsia" w:hAnsiTheme="minorHAnsi" w:cstheme="minorHAnsi"/>
          <w:b/>
          <w:bCs/>
          <w:color w:val="A0144D"/>
          <w:sz w:val="24"/>
          <w:szCs w:val="24"/>
        </w:rPr>
        <w:t>r</w:t>
      </w:r>
      <w:r w:rsidRPr="001C6BAD">
        <w:rPr>
          <w:rFonts w:asciiTheme="minorHAnsi" w:eastAsiaTheme="minorEastAsia" w:hAnsiTheme="minorHAnsi" w:cstheme="minorHAnsi"/>
          <w:b/>
          <w:bCs/>
          <w:color w:val="A0144D"/>
          <w:sz w:val="24"/>
          <w:szCs w:val="24"/>
        </w:rPr>
        <w:t xml:space="preserve">eview and </w:t>
      </w:r>
      <w:r w:rsidR="001C6BAD">
        <w:rPr>
          <w:rFonts w:asciiTheme="minorHAnsi" w:eastAsiaTheme="minorEastAsia" w:hAnsiTheme="minorHAnsi" w:cstheme="minorHAnsi"/>
          <w:b/>
          <w:bCs/>
          <w:color w:val="A0144D"/>
          <w:sz w:val="24"/>
          <w:szCs w:val="24"/>
        </w:rPr>
        <w:t>c</w:t>
      </w:r>
      <w:r w:rsidRPr="001C6BAD">
        <w:rPr>
          <w:rFonts w:asciiTheme="minorHAnsi" w:eastAsiaTheme="minorEastAsia" w:hAnsiTheme="minorHAnsi" w:cstheme="minorHAnsi"/>
          <w:b/>
          <w:bCs/>
          <w:color w:val="A0144D"/>
          <w:sz w:val="24"/>
          <w:szCs w:val="24"/>
        </w:rPr>
        <w:t>hecks</w:t>
      </w:r>
    </w:p>
    <w:p w14:paraId="11C0E6CE" w14:textId="70BEB68B"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 xml:space="preserve">To understand and evaluate the changing needs and potential </w:t>
      </w:r>
      <w:r w:rsidR="00E6549C" w:rsidRPr="00033688">
        <w:rPr>
          <w:rFonts w:asciiTheme="minorHAnsi" w:eastAsia="Open Sans Light" w:hAnsiTheme="minorHAnsi" w:cstheme="minorHAnsi"/>
          <w:color w:val="0B0C0C"/>
        </w:rPr>
        <w:t>risks to</w:t>
      </w:r>
      <w:r w:rsidR="008E52F4" w:rsidRPr="00033688">
        <w:rPr>
          <w:rFonts w:asciiTheme="minorHAnsi" w:eastAsia="Open Sans Light" w:hAnsiTheme="minorHAnsi" w:cstheme="minorHAnsi"/>
          <w:color w:val="0B0C0C"/>
        </w:rPr>
        <w:t xml:space="preserve"> our academy</w:t>
      </w:r>
      <w:r w:rsidRPr="00033688">
        <w:rPr>
          <w:rFonts w:asciiTheme="minorHAnsi" w:eastAsia="Open Sans Light" w:hAnsiTheme="minorHAnsi" w:cstheme="minorHAnsi"/>
          <w:color w:val="0B0C0C"/>
        </w:rPr>
        <w:t xml:space="preserve">, the filtering and monitoring provision will be reviewed at least annually. The review will be conducted by members of the senior leadership team, the designated safeguarding lead (DSL), and the </w:t>
      </w:r>
      <w:r w:rsidR="008E52F4" w:rsidRPr="00033688">
        <w:rPr>
          <w:rFonts w:asciiTheme="minorHAnsi" w:eastAsia="Open Sans Light" w:hAnsiTheme="minorHAnsi" w:cstheme="minorHAnsi"/>
          <w:color w:val="0B0C0C"/>
        </w:rPr>
        <w:t>L</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E</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A</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 xml:space="preserve">D </w:t>
      </w:r>
      <w:proofErr w:type="gramStart"/>
      <w:r w:rsidR="008E52F4" w:rsidRPr="00033688">
        <w:rPr>
          <w:rFonts w:asciiTheme="minorHAnsi" w:eastAsia="Open Sans Light" w:hAnsiTheme="minorHAnsi" w:cstheme="minorHAnsi"/>
          <w:color w:val="0B0C0C"/>
        </w:rPr>
        <w:t>I</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T</w:t>
      </w:r>
      <w:proofErr w:type="gramEnd"/>
      <w:r w:rsidR="008E52F4" w:rsidRPr="00033688">
        <w:rPr>
          <w:rFonts w:asciiTheme="minorHAnsi" w:eastAsia="Open Sans Light" w:hAnsiTheme="minorHAnsi" w:cstheme="minorHAnsi"/>
          <w:color w:val="0B0C0C"/>
        </w:rPr>
        <w:t xml:space="preserve"> Services</w:t>
      </w:r>
      <w:r w:rsidRPr="00033688">
        <w:rPr>
          <w:rFonts w:asciiTheme="minorHAnsi" w:eastAsia="Open Sans Light" w:hAnsiTheme="minorHAnsi" w:cstheme="minorHAnsi"/>
          <w:color w:val="0B0C0C"/>
        </w:rPr>
        <w:t xml:space="preserve">. Additional checks to filtering and monitoring will be informed by the review process so that governors have assurance that systems are working effectively and meeting safeguarding obligations.  </w:t>
      </w:r>
    </w:p>
    <w:p w14:paraId="30632C74" w14:textId="77777777"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Reviewing the filtering and monitoring provision</w:t>
      </w:r>
    </w:p>
    <w:p w14:paraId="67AD19C8"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 review of filtering and monitoring will be carried out to identify the current provision, any gaps, and the specific needs of learners and staff. </w:t>
      </w:r>
    </w:p>
    <w:p w14:paraId="76C2FDF9"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review will take account of:</w:t>
      </w:r>
    </w:p>
    <w:p w14:paraId="31961E03"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risk profile of learners, including their age range, pupils with special educational needs and disability (SEND), pupils with English as an additional language (EAL) </w:t>
      </w:r>
    </w:p>
    <w:p w14:paraId="670A29EF"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the filtering system currently blocks or allows and why</w:t>
      </w:r>
    </w:p>
    <w:p w14:paraId="0BF7B5A8"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outside safeguarding influences, such as county lines</w:t>
      </w:r>
    </w:p>
    <w:p w14:paraId="39009CDD"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relevant safeguarding reports</w:t>
      </w:r>
    </w:p>
    <w:p w14:paraId="678E91EA"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digital resilience of learners</w:t>
      </w:r>
    </w:p>
    <w:p w14:paraId="6380B0B9"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teaching requirements, for example, the RHSE and PSHE curriculum </w:t>
      </w:r>
    </w:p>
    <w:p w14:paraId="5B088691"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specific use of chosen technologies, including Bring Your Own Device (BYOD)</w:t>
      </w:r>
    </w:p>
    <w:p w14:paraId="711F4EF3"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related safeguarding or technology policies are in place</w:t>
      </w:r>
    </w:p>
    <w:p w14:paraId="5924BE28"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checks are currently taking place and how resulting actions are handled</w:t>
      </w:r>
    </w:p>
    <w:p w14:paraId="719FE45D"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To make the filtering and monitoring provision effective, the review will inform:</w:t>
      </w:r>
    </w:p>
    <w:p w14:paraId="1E08A9D7"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related safeguarding or technology policies and procedures</w:t>
      </w:r>
    </w:p>
    <w:p w14:paraId="4D685FD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roles and responsibilities </w:t>
      </w:r>
    </w:p>
    <w:p w14:paraId="38329B6B"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training of staff </w:t>
      </w:r>
    </w:p>
    <w:p w14:paraId="08813490"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curriculum and learning opportunities </w:t>
      </w:r>
    </w:p>
    <w:p w14:paraId="5FCA1FDF"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procurement decisions</w:t>
      </w:r>
    </w:p>
    <w:p w14:paraId="6835AA9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how often and what is checked</w:t>
      </w:r>
    </w:p>
    <w:p w14:paraId="6DDF4BDC"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monitoring strategies</w:t>
      </w:r>
    </w:p>
    <w:p w14:paraId="2A6E164F"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 review will be carried out as a minimum annually, or when:  </w:t>
      </w:r>
    </w:p>
    <w:p w14:paraId="5C5A9104"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 safeguarding risk is identified </w:t>
      </w:r>
    </w:p>
    <w:p w14:paraId="197A28C3"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there is a change in working practice, e.g. remote access or BYOD </w:t>
      </w:r>
    </w:p>
    <w:p w14:paraId="7E7A804D"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new technology is introduced</w:t>
      </w:r>
    </w:p>
    <w:p w14:paraId="3C990468" w14:textId="77777777"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Checking the filtering and monitoring systems</w:t>
      </w:r>
    </w:p>
    <w:p w14:paraId="554ADC20" w14:textId="77777777"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lastRenderedPageBreak/>
        <w:t>Checks to filtering and monitoring systems are completed and recorded as part of the filtering and monitoring review process. How often the checks take place will be based on the context, the risks highlighted in the filtering and monitoring review, and any other risk assessments. Checks will be undertaken from both a safeguarding and IT perspective.</w:t>
      </w:r>
    </w:p>
    <w:p w14:paraId="33EBA95E"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filtering and monitoring systems are checked this should include further checks to verify that the system setup has not changed or been deactivated. Checks are performed on a range of: </w:t>
      </w:r>
    </w:p>
    <w:p w14:paraId="72CD4AA5" w14:textId="2A6451F1" w:rsidR="000150BF" w:rsidRPr="00033688" w:rsidRDefault="00A42C92"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 and services, including those used off site </w:t>
      </w:r>
    </w:p>
    <w:p w14:paraId="48B5916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geographical areas across the site  </w:t>
      </w:r>
    </w:p>
    <w:p w14:paraId="7898FB9B"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user groups, for example, teachers, pupils and guests </w:t>
      </w:r>
    </w:p>
    <w:p w14:paraId="1FF95090"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Logs of checks are kept so they can be reviewed. These record:</w:t>
      </w:r>
    </w:p>
    <w:p w14:paraId="3A94637A"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the checks took place  </w:t>
      </w:r>
    </w:p>
    <w:p w14:paraId="69B91DE1"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who did the check </w:t>
      </w:r>
    </w:p>
    <w:p w14:paraId="7DBC236A"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was tested or checked </w:t>
      </w:r>
    </w:p>
    <w:p w14:paraId="35A7A22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resulting actions  </w:t>
      </w:r>
      <w:r w:rsidRPr="00033688">
        <w:rPr>
          <w:rFonts w:asciiTheme="minorHAnsi" w:eastAsia="Open Sans Light" w:hAnsiTheme="minorHAnsi" w:cstheme="minorHAnsi"/>
        </w:rPr>
        <w:t xml:space="preserve"> </w:t>
      </w:r>
    </w:p>
    <w:p w14:paraId="7B057E2C" w14:textId="77777777" w:rsidR="000150BF" w:rsidRPr="00033688" w:rsidRDefault="000150BF" w:rsidP="000150BF">
      <w:pPr>
        <w:spacing w:after="0"/>
        <w:rPr>
          <w:rFonts w:asciiTheme="minorHAnsi" w:eastAsia="Calibri" w:hAnsiTheme="minorHAnsi" w:cstheme="minorHAnsi"/>
          <w:color w:val="0B0C0C"/>
          <w:szCs w:val="20"/>
        </w:rPr>
      </w:pPr>
    </w:p>
    <w:p w14:paraId="003AD339" w14:textId="77777777" w:rsidR="000150BF" w:rsidRPr="00033688" w:rsidRDefault="000150BF" w:rsidP="000150BF">
      <w:pPr>
        <w:rPr>
          <w:rFonts w:asciiTheme="minorHAnsi" w:hAnsiTheme="minorHAnsi" w:cstheme="minorHAnsi"/>
        </w:rPr>
      </w:pPr>
    </w:p>
    <w:p w14:paraId="6BC5D6B8" w14:textId="77777777"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Training/Awareness:</w:t>
      </w:r>
    </w:p>
    <w:p w14:paraId="1FCB46B6" w14:textId="2A553651" w:rsidR="000150BF" w:rsidRPr="00033688" w:rsidRDefault="000150BF" w:rsidP="000150BF">
      <w:pPr>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It is a statutory requirement in England that staff receive training, at least annually, about safeguarding, child protection, online safety and filtering and monitoring. Furthermore, </w:t>
      </w:r>
      <w:proofErr w:type="gramStart"/>
      <w:r w:rsidRPr="00033688">
        <w:rPr>
          <w:rStyle w:val="BlueText"/>
          <w:rFonts w:asciiTheme="minorHAnsi" w:hAnsiTheme="minorHAnsi" w:cstheme="minorHAnsi"/>
          <w:color w:val="auto"/>
        </w:rPr>
        <w:t>in order to</w:t>
      </w:r>
      <w:proofErr w:type="gramEnd"/>
      <w:r w:rsidRPr="00033688">
        <w:rPr>
          <w:rStyle w:val="BlueText"/>
          <w:rFonts w:asciiTheme="minorHAnsi" w:hAnsiTheme="minorHAnsi" w:cstheme="minorHAnsi"/>
          <w:color w:val="auto"/>
        </w:rPr>
        <w:t xml:space="preserve"> protect personal and sensitive data, governors, senior leaders, staff and learners </w:t>
      </w:r>
      <w:r w:rsidR="00A42C92" w:rsidRPr="00033688">
        <w:rPr>
          <w:rStyle w:val="BlueText"/>
          <w:rFonts w:asciiTheme="minorHAnsi" w:hAnsiTheme="minorHAnsi" w:cstheme="minorHAnsi"/>
          <w:color w:val="auto"/>
        </w:rPr>
        <w:t>will</w:t>
      </w:r>
      <w:r w:rsidRPr="00033688">
        <w:rPr>
          <w:rStyle w:val="BlueText"/>
          <w:rFonts w:asciiTheme="minorHAnsi" w:hAnsiTheme="minorHAnsi" w:cstheme="minorHAnsi"/>
          <w:color w:val="auto"/>
        </w:rPr>
        <w:t xml:space="preserve"> receive training about information security and data protection, at least annually.</w:t>
      </w:r>
    </w:p>
    <w:p w14:paraId="54646B57" w14:textId="77777777" w:rsidR="000150BF" w:rsidRPr="00033688" w:rsidRDefault="000150BF" w:rsidP="000150BF">
      <w:pPr>
        <w:pStyle w:val="Heading4"/>
        <w:rPr>
          <w:rFonts w:asciiTheme="minorHAnsi" w:hAnsiTheme="minorHAnsi" w:cstheme="minorHAnsi"/>
          <w:sz w:val="24"/>
          <w:szCs w:val="24"/>
        </w:rPr>
      </w:pPr>
      <w:r w:rsidRPr="00033688">
        <w:rPr>
          <w:rFonts w:asciiTheme="minorHAnsi" w:hAnsiTheme="minorHAnsi" w:cstheme="minorHAnsi"/>
          <w:sz w:val="24"/>
          <w:szCs w:val="24"/>
        </w:rPr>
        <w:t>Governors, Senior Leaders and staff are made aware of the expectations of them:</w:t>
      </w:r>
    </w:p>
    <w:p w14:paraId="2B76BD6D"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at induction</w:t>
      </w:r>
    </w:p>
    <w:p w14:paraId="054DC9C1"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at whole-staff/governor training</w:t>
      </w:r>
    </w:p>
    <w:p w14:paraId="1441ABB6"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through the awareness of policy requirements</w:t>
      </w:r>
    </w:p>
    <w:p w14:paraId="36651A3E"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through the acceptable use agreements</w:t>
      </w:r>
    </w:p>
    <w:p w14:paraId="79D22DCF" w14:textId="2F5A5BEE" w:rsidR="000150BF" w:rsidRDefault="000150BF" w:rsidP="000150BF">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in regular updates throughout the year</w:t>
      </w:r>
    </w:p>
    <w:p w14:paraId="74A222F9" w14:textId="77777777" w:rsidR="001C6BAD" w:rsidRPr="001C6BAD" w:rsidRDefault="001C6BAD" w:rsidP="001C6BAD">
      <w:pPr>
        <w:pStyle w:val="ListParagraph"/>
        <w:spacing w:after="0" w:line="264" w:lineRule="auto"/>
        <w:rPr>
          <w:rFonts w:asciiTheme="minorHAnsi" w:hAnsiTheme="minorHAnsi" w:cstheme="minorHAnsi"/>
        </w:rPr>
      </w:pPr>
    </w:p>
    <w:p w14:paraId="66950D0F" w14:textId="7C1CB35E" w:rsidR="000150BF" w:rsidRPr="001C6BAD" w:rsidRDefault="000150BF" w:rsidP="001C6BAD">
      <w:pPr>
        <w:rPr>
          <w:rFonts w:asciiTheme="minorHAnsi" w:hAnsiTheme="minorHAnsi" w:cstheme="minorHAnsi"/>
          <w:sz w:val="20"/>
        </w:rPr>
      </w:pPr>
      <w:r w:rsidRPr="00033688">
        <w:rPr>
          <w:rFonts w:asciiTheme="minorHAnsi" w:hAnsiTheme="minorHAnsi" w:cstheme="minorHAnsi"/>
        </w:rPr>
        <w:t>Those with specific responsibilities for filtering and monitoring (Responsible Governor, DSL, OSL or other relevant persons) will receive enhanced training to help them understand filtering and monitoring systems and their implementation and review.</w:t>
      </w:r>
    </w:p>
    <w:p w14:paraId="7F22D967" w14:textId="77777777" w:rsidR="000150BF" w:rsidRPr="00033688" w:rsidRDefault="000150BF" w:rsidP="000150BF">
      <w:pPr>
        <w:pStyle w:val="Heading4"/>
        <w:rPr>
          <w:rFonts w:asciiTheme="minorHAnsi" w:hAnsiTheme="minorHAnsi" w:cstheme="minorHAnsi"/>
          <w:sz w:val="24"/>
          <w:szCs w:val="24"/>
        </w:rPr>
      </w:pPr>
      <w:r w:rsidRPr="00033688">
        <w:rPr>
          <w:rFonts w:asciiTheme="minorHAnsi" w:hAnsiTheme="minorHAnsi" w:cstheme="minorHAnsi"/>
          <w:sz w:val="24"/>
          <w:szCs w:val="24"/>
        </w:rPr>
        <w:t>Learners are made aware of the expectations of them:</w:t>
      </w:r>
    </w:p>
    <w:p w14:paraId="76FB4644" w14:textId="5917B933" w:rsidR="000150BF" w:rsidRPr="00033688" w:rsidRDefault="000150BF" w:rsidP="004A583A">
      <w:pPr>
        <w:pStyle w:val="ListParagraph"/>
        <w:numPr>
          <w:ilvl w:val="0"/>
          <w:numId w:val="125"/>
        </w:numPr>
        <w:spacing w:after="0" w:line="264" w:lineRule="auto"/>
        <w:rPr>
          <w:rStyle w:val="BlueText"/>
          <w:rFonts w:asciiTheme="minorHAnsi" w:hAnsiTheme="minorHAnsi" w:cstheme="minorHAnsi"/>
        </w:rPr>
      </w:pPr>
      <w:r w:rsidRPr="00033688">
        <w:rPr>
          <w:rFonts w:asciiTheme="minorHAnsi" w:hAnsiTheme="minorHAnsi" w:cstheme="minorHAnsi"/>
          <w:color w:val="494949"/>
        </w:rPr>
        <w:t xml:space="preserve">in lessons </w:t>
      </w:r>
      <w:r w:rsidRPr="00033688">
        <w:rPr>
          <w:rStyle w:val="BlueText"/>
          <w:rFonts w:asciiTheme="minorHAnsi" w:hAnsiTheme="minorHAnsi" w:cstheme="minorHAnsi"/>
          <w:color w:val="auto"/>
          <w:highlight w:val="yellow"/>
        </w:rPr>
        <w:t xml:space="preserve">(the </w:t>
      </w:r>
      <w:r w:rsidR="005E7343" w:rsidRPr="00033688">
        <w:rPr>
          <w:rStyle w:val="BlueText"/>
          <w:rFonts w:asciiTheme="minorHAnsi" w:hAnsiTheme="minorHAnsi" w:cstheme="minorHAnsi"/>
          <w:color w:val="auto"/>
          <w:highlight w:val="yellow"/>
        </w:rPr>
        <w:t>academies</w:t>
      </w:r>
      <w:r w:rsidRPr="00033688">
        <w:rPr>
          <w:rStyle w:val="BlueText"/>
          <w:rFonts w:asciiTheme="minorHAnsi" w:hAnsiTheme="minorHAnsi" w:cstheme="minorHAnsi"/>
          <w:color w:val="auto"/>
          <w:highlight w:val="yellow"/>
        </w:rPr>
        <w:t xml:space="preserve"> should describe how this will take place)</w:t>
      </w:r>
    </w:p>
    <w:p w14:paraId="20C396AA" w14:textId="77777777" w:rsidR="000150BF" w:rsidRPr="00033688" w:rsidRDefault="000150BF" w:rsidP="004A583A">
      <w:pPr>
        <w:pStyle w:val="ListParagraph"/>
        <w:numPr>
          <w:ilvl w:val="0"/>
          <w:numId w:val="125"/>
        </w:numPr>
        <w:spacing w:after="200" w:line="264" w:lineRule="auto"/>
        <w:rPr>
          <w:rFonts w:asciiTheme="minorHAnsi" w:hAnsiTheme="minorHAnsi" w:cstheme="minorHAnsi"/>
          <w:bCs/>
          <w:color w:val="494949"/>
        </w:rPr>
      </w:pPr>
      <w:r w:rsidRPr="00033688">
        <w:rPr>
          <w:rFonts w:asciiTheme="minorHAnsi" w:hAnsiTheme="minorHAnsi" w:cstheme="minorHAnsi"/>
          <w:color w:val="494949"/>
        </w:rPr>
        <w:t>through the acceptable use agreements</w:t>
      </w:r>
      <w:r w:rsidRPr="00033688">
        <w:rPr>
          <w:rFonts w:asciiTheme="minorHAnsi" w:hAnsiTheme="minorHAnsi" w:cstheme="minorHAnsi"/>
        </w:rPr>
        <w:t xml:space="preserve"> </w:t>
      </w:r>
    </w:p>
    <w:p w14:paraId="0A77CA42" w14:textId="221187A3" w:rsidR="000150BF" w:rsidRPr="00033688" w:rsidRDefault="000150BF" w:rsidP="000150BF">
      <w:pPr>
        <w:rPr>
          <w:rFonts w:asciiTheme="minorHAnsi" w:hAnsiTheme="minorHAnsi" w:cstheme="minorHAnsi"/>
          <w:bCs/>
          <w:color w:val="494949"/>
        </w:rPr>
      </w:pPr>
      <w:r w:rsidRPr="00033688">
        <w:rPr>
          <w:rFonts w:asciiTheme="minorHAnsi" w:hAnsiTheme="minorHAnsi" w:cstheme="minorHAnsi"/>
          <w:color w:val="494949"/>
        </w:rPr>
        <w:t xml:space="preserve">Parents will be informed of the </w:t>
      </w:r>
      <w:r w:rsidR="00A42C92" w:rsidRPr="00033688">
        <w:rPr>
          <w:rFonts w:asciiTheme="minorHAnsi" w:hAnsiTheme="minorHAnsi" w:cstheme="minorHAnsi"/>
          <w:color w:val="494949"/>
        </w:rPr>
        <w:t>academy</w:t>
      </w:r>
      <w:r w:rsidRPr="00033688">
        <w:rPr>
          <w:rFonts w:asciiTheme="minorHAnsi" w:hAnsiTheme="minorHAnsi" w:cstheme="minorHAnsi"/>
          <w:color w:val="494949"/>
        </w:rPr>
        <w:t>’s filtering policy through the acceptable use agreement and through online safety awareness sessions/newsletter etc. (amend as relevant)</w:t>
      </w:r>
    </w:p>
    <w:p w14:paraId="3096F8EE" w14:textId="77777777" w:rsidR="000150BF" w:rsidRPr="00033688" w:rsidRDefault="000150BF" w:rsidP="000150BF">
      <w:pPr>
        <w:spacing w:after="0"/>
        <w:ind w:left="360"/>
        <w:rPr>
          <w:rFonts w:asciiTheme="minorHAnsi" w:hAnsiTheme="minorHAnsi" w:cstheme="minorHAnsi"/>
          <w:color w:val="494949"/>
        </w:rPr>
      </w:pPr>
    </w:p>
    <w:p w14:paraId="2AD889B8" w14:textId="6A2BFE50"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Audit/</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onitoring/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eporting/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eview:</w:t>
      </w:r>
    </w:p>
    <w:p w14:paraId="502827B7" w14:textId="77777777" w:rsidR="000150BF" w:rsidRPr="00033688" w:rsidRDefault="000150BF" w:rsidP="000150BF">
      <w:pPr>
        <w:rPr>
          <w:rFonts w:asciiTheme="minorHAnsi" w:hAnsiTheme="minorHAnsi" w:cstheme="minorHAnsi"/>
        </w:rPr>
      </w:pPr>
      <w:r w:rsidRPr="00033688">
        <w:rPr>
          <w:rFonts w:asciiTheme="minorHAnsi" w:hAnsiTheme="minorHAnsi" w:cstheme="minorHAnsi"/>
        </w:rPr>
        <w:t>Governors/SLT/DSL/OSL</w:t>
      </w:r>
      <w:r w:rsidRPr="00033688">
        <w:rPr>
          <w:rFonts w:asciiTheme="minorHAnsi" w:hAnsiTheme="minorHAnsi" w:cstheme="minorHAnsi"/>
          <w:color w:val="466DB0"/>
        </w:rPr>
        <w:t xml:space="preserve"> </w:t>
      </w:r>
      <w:r w:rsidRPr="00033688">
        <w:rPr>
          <w:rFonts w:asciiTheme="minorHAnsi" w:hAnsiTheme="minorHAnsi" w:cstheme="minorHAnsi"/>
        </w:rPr>
        <w:t>will ensure that full records are kept of:</w:t>
      </w:r>
    </w:p>
    <w:p w14:paraId="2F888973"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Training provided</w:t>
      </w:r>
    </w:p>
    <w:p w14:paraId="240DBED2"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User Ids and requests for password changes</w:t>
      </w:r>
    </w:p>
    <w:p w14:paraId="3E5E410D"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User logons</w:t>
      </w:r>
    </w:p>
    <w:p w14:paraId="40F2637E"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Security incidents related to this policy</w:t>
      </w:r>
    </w:p>
    <w:p w14:paraId="2DDFB576"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Annual online safety reviews including filtering and monitoring</w:t>
      </w:r>
    </w:p>
    <w:p w14:paraId="7A413DCA"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Changes to the filtering system</w:t>
      </w:r>
    </w:p>
    <w:p w14:paraId="33EC6AFD"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Checks on the filtering and monitoring systems</w:t>
      </w:r>
    </w:p>
    <w:p w14:paraId="0FD14873" w14:textId="77777777" w:rsidR="000150BF" w:rsidRPr="00033688" w:rsidRDefault="000150BF" w:rsidP="000150BF">
      <w:pPr>
        <w:rPr>
          <w:rFonts w:asciiTheme="minorHAnsi" w:hAnsiTheme="minorHAnsi" w:cstheme="minorHAnsi"/>
        </w:rPr>
      </w:pPr>
    </w:p>
    <w:p w14:paraId="6AD523C4" w14:textId="6A793081"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Further </w:t>
      </w:r>
      <w:r w:rsidR="001C6BAD">
        <w:rPr>
          <w:rFonts w:asciiTheme="minorHAnsi" w:hAnsiTheme="minorHAnsi" w:cstheme="minorHAnsi"/>
          <w:b/>
          <w:bCs w:val="0"/>
          <w:color w:val="A0144D"/>
          <w:sz w:val="24"/>
          <w:szCs w:val="20"/>
        </w:rPr>
        <w:t>g</w:t>
      </w:r>
      <w:r w:rsidRPr="001C6BAD">
        <w:rPr>
          <w:rFonts w:asciiTheme="minorHAnsi" w:hAnsiTheme="minorHAnsi" w:cstheme="minorHAnsi"/>
          <w:b/>
          <w:bCs w:val="0"/>
          <w:color w:val="A0144D"/>
          <w:sz w:val="24"/>
          <w:szCs w:val="20"/>
        </w:rPr>
        <w:t>uida</w:t>
      </w:r>
      <w:r w:rsidRPr="001C6BAD">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60317" behindDoc="0" locked="0" layoutInCell="1" allowOverlap="1" wp14:anchorId="79D62B58" wp14:editId="2849CCC6">
                <wp:simplePos x="0" y="0"/>
                <wp:positionH relativeFrom="column">
                  <wp:posOffset>-1784985</wp:posOffset>
                </wp:positionH>
                <wp:positionV relativeFrom="paragraph">
                  <wp:posOffset>4897120</wp:posOffset>
                </wp:positionV>
                <wp:extent cx="800100" cy="571500"/>
                <wp:effectExtent l="0" t="0" r="0" b="0"/>
                <wp:wrapNone/>
                <wp:docPr id="2091262076" name="Text Box 209126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74B" w14:textId="77777777" w:rsidR="000150BF" w:rsidRDefault="000150BF" w:rsidP="000150BF">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2B58" id="Text Box 2091262076" o:spid="_x0000_s1074" type="#_x0000_t202" style="position:absolute;left:0;text-align:left;margin-left:-140.55pt;margin-top:385.6pt;width:63pt;height:4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nmSh1uIBAACoAwAADgAAAAAAAAAAAAAAAAAuAgAAZHJzL2Uyb0RvYy54bWxQSwEC&#10;LQAUAAYACAAAACEAB+wLdeAAAAANAQAADwAAAAAAAAAAAAAAAAA8BAAAZHJzL2Rvd25yZXYueG1s&#10;UEsFBgAAAAAEAAQA8wAAAEkFAAAAAA==&#10;" filled="f" stroked="f">
                <v:textbox>
                  <w:txbxContent>
                    <w:p w14:paraId="66EF674B" w14:textId="77777777" w:rsidR="000150BF" w:rsidRDefault="000150BF" w:rsidP="000150BF">
                      <w:pPr>
                        <w:jc w:val="center"/>
                        <w:rPr>
                          <w:rFonts w:ascii="Arial" w:hAnsi="Arial"/>
                        </w:rPr>
                      </w:pPr>
                      <w:r>
                        <w:rPr>
                          <w:rFonts w:ascii="Arial" w:hAnsi="Arial"/>
                          <w:color w:val="FFFFFF"/>
                          <w:sz w:val="60"/>
                        </w:rPr>
                        <w:t>35</w:t>
                      </w:r>
                    </w:p>
                  </w:txbxContent>
                </v:textbox>
              </v:shape>
            </w:pict>
          </mc:Fallback>
        </mc:AlternateContent>
      </w:r>
      <w:r w:rsidRPr="001C6BAD">
        <w:rPr>
          <w:rFonts w:asciiTheme="minorHAnsi" w:hAnsiTheme="minorHAnsi" w:cstheme="minorHAnsi"/>
          <w:b/>
          <w:bCs w:val="0"/>
          <w:color w:val="A0144D"/>
          <w:sz w:val="24"/>
          <w:szCs w:val="20"/>
        </w:rPr>
        <w:t>nce</w:t>
      </w:r>
    </w:p>
    <w:p w14:paraId="0EC5E1DF" w14:textId="1B56634B" w:rsidR="00FF77D1" w:rsidRPr="00033688" w:rsidRDefault="000150BF" w:rsidP="000150BF">
      <w:pPr>
        <w:spacing w:after="0"/>
        <w:rPr>
          <w:rFonts w:asciiTheme="minorHAnsi" w:eastAsia="Open Sans Light" w:hAnsiTheme="minorHAnsi" w:cstheme="minorHAnsi"/>
          <w:i/>
          <w:iCs/>
          <w:color w:val="141414"/>
          <w:szCs w:val="20"/>
        </w:rPr>
      </w:pPr>
      <w:r w:rsidRPr="00033688">
        <w:rPr>
          <w:rFonts w:asciiTheme="minorHAnsi" w:eastAsia="Open Sans Light" w:hAnsiTheme="minorHAnsi" w:cstheme="minorHAnsi"/>
          <w:i/>
          <w:iCs/>
          <w:color w:val="141414"/>
          <w:szCs w:val="20"/>
        </w:rPr>
        <w:t xml:space="preserve">Schools in England (and Wales) are required </w:t>
      </w:r>
      <w:hyperlink r:id="rId64" w:history="1">
        <w:r w:rsidRPr="00033688">
          <w:rPr>
            <w:rFonts w:asciiTheme="minorHAnsi" w:eastAsia="Segoe UI" w:hAnsiTheme="minorHAnsi" w:cstheme="minorHAnsi"/>
            <w:i/>
            <w:iCs/>
            <w:color w:val="141414"/>
            <w:szCs w:val="20"/>
          </w:rPr>
          <w:t>“to ensure children are safe from terrorist and extremist material when accessing the internet in school, including by establishing appropriate levels of filtering</w:t>
        </w:r>
        <w:r w:rsidRPr="00033688">
          <w:rPr>
            <w:rStyle w:val="Hyperlink"/>
            <w:rFonts w:asciiTheme="minorHAnsi" w:eastAsia="Segoe UI" w:hAnsiTheme="minorHAnsi" w:cstheme="minorHAnsi"/>
            <w:i/>
            <w:iCs/>
            <w:szCs w:val="20"/>
          </w:rPr>
          <w:t>”</w:t>
        </w:r>
      </w:hyperlink>
      <w:r w:rsidRPr="00033688">
        <w:rPr>
          <w:rFonts w:asciiTheme="minorHAnsi" w:eastAsia="Open Sans Light" w:hAnsiTheme="minorHAnsi" w:cstheme="minorHAnsi"/>
          <w:i/>
          <w:iCs/>
          <w:color w:val="141414"/>
          <w:szCs w:val="20"/>
        </w:rPr>
        <w:t xml:space="preserve">. </w:t>
      </w:r>
    </w:p>
    <w:p w14:paraId="218076C1" w14:textId="74777A27" w:rsidR="00FF77D1"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Furthermore, the Department for Education’s statutory guidance ‘</w:t>
      </w:r>
      <w:hyperlink r:id="rId65" w:history="1">
        <w:r w:rsidRPr="00033688">
          <w:rPr>
            <w:rStyle w:val="Hyperlink"/>
            <w:rFonts w:asciiTheme="minorHAnsi" w:eastAsia="Segoe UI" w:hAnsiTheme="minorHAnsi" w:cstheme="minorHAnsi"/>
            <w:i/>
            <w:iCs/>
            <w:szCs w:val="20"/>
          </w:rPr>
          <w:t>Keeping Children Safe in Education</w:t>
        </w:r>
      </w:hyperlink>
      <w:r w:rsidRPr="00033688">
        <w:rPr>
          <w:rFonts w:asciiTheme="minorHAnsi" w:eastAsia="Open Sans Light" w:hAnsiTheme="minorHAnsi" w:cstheme="minorHAnsi"/>
          <w:i/>
          <w:iCs/>
          <w:color w:val="141414"/>
          <w:szCs w:val="20"/>
        </w:rPr>
        <w:t>’ obliges schools and colleges in England to “ensure appropriate filters and appropriate monitoring systems are in place and regularly review their effectiveness” and they “should be doing all that they reasonably can to limit children’s exposure to the above risks from the school’s or college’s IT system” however, schools will need to “be careful that “over blocking” does not lead to unreasonable restrictions as to what children can be taught with regards to online teaching and safeguarding</w:t>
      </w:r>
      <w:r w:rsidRPr="00033688">
        <w:rPr>
          <w:rFonts w:asciiTheme="minorHAnsi" w:eastAsia="Open Sans Light" w:hAnsiTheme="minorHAnsi" w:cstheme="minorHAnsi"/>
          <w:color w:val="141414"/>
          <w:szCs w:val="20"/>
        </w:rPr>
        <w:t xml:space="preserve">.” </w:t>
      </w:r>
    </w:p>
    <w:p w14:paraId="43DFA99A" w14:textId="77777777" w:rsidR="000150BF" w:rsidRPr="00033688" w:rsidRDefault="000150BF" w:rsidP="000150BF">
      <w:pPr>
        <w:spacing w:after="0"/>
        <w:rPr>
          <w:rFonts w:asciiTheme="minorHAnsi" w:eastAsia="Open Sans Light" w:hAnsiTheme="minorHAnsi" w:cstheme="minorHAnsi"/>
          <w:color w:val="141414"/>
          <w:szCs w:val="20"/>
        </w:rPr>
      </w:pPr>
    </w:p>
    <w:p w14:paraId="767A5A46" w14:textId="7DCE0FC9" w:rsidR="000150BF"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 xml:space="preserve">To further support schools and colleges in England, the </w:t>
      </w:r>
      <w:r w:rsidRPr="00033688">
        <w:rPr>
          <w:rFonts w:asciiTheme="minorHAnsi" w:hAnsiTheme="minorHAnsi" w:cstheme="minorHAnsi"/>
          <w:i/>
          <w:iCs/>
        </w:rPr>
        <w:t xml:space="preserve">Department for Education published </w:t>
      </w:r>
      <w:hyperlink r:id="rId66" w:history="1">
        <w:r w:rsidRPr="00033688">
          <w:rPr>
            <w:rStyle w:val="Hyperlink"/>
            <w:rFonts w:asciiTheme="minorHAnsi" w:eastAsia="Segoe UI" w:hAnsiTheme="minorHAnsi" w:cstheme="minorHAnsi"/>
            <w:i/>
            <w:iCs/>
            <w:szCs w:val="20"/>
          </w:rPr>
          <w:t>Digital and Technology standards</w:t>
        </w:r>
      </w:hyperlink>
      <w:r w:rsidRPr="00033688">
        <w:rPr>
          <w:rFonts w:asciiTheme="minorHAnsi" w:eastAsia="Open Sans Light" w:hAnsiTheme="minorHAnsi" w:cstheme="minorHAnsi"/>
          <w:color w:val="141414"/>
          <w:szCs w:val="20"/>
        </w:rPr>
        <w:t xml:space="preserve">. </w:t>
      </w:r>
    </w:p>
    <w:p w14:paraId="4EE62DC2" w14:textId="77777777" w:rsidR="000150BF" w:rsidRPr="00033688" w:rsidRDefault="000150BF" w:rsidP="000150BF">
      <w:pPr>
        <w:rPr>
          <w:rFonts w:asciiTheme="minorHAnsi" w:hAnsiTheme="minorHAnsi" w:cstheme="minorHAnsi"/>
          <w:i/>
          <w:iCs/>
        </w:rPr>
      </w:pPr>
    </w:p>
    <w:p w14:paraId="6F764EE7" w14:textId="296477D3" w:rsidR="000150BF" w:rsidRPr="00033688" w:rsidRDefault="000150BF" w:rsidP="000150BF">
      <w:pPr>
        <w:rPr>
          <w:rFonts w:asciiTheme="minorHAnsi" w:hAnsiTheme="minorHAnsi" w:cstheme="minorHAnsi"/>
        </w:rPr>
      </w:pPr>
      <w:r w:rsidRPr="00033688">
        <w:rPr>
          <w:rFonts w:asciiTheme="minorHAnsi" w:hAnsiTheme="minorHAnsi" w:cstheme="minorHAnsi"/>
        </w:rPr>
        <w:t>The UK Safer Internet Centre has produced guidance on “</w:t>
      </w:r>
      <w:hyperlink r:id="rId67">
        <w:r w:rsidRPr="00033688">
          <w:rPr>
            <w:rStyle w:val="Hyperlink1"/>
            <w:rFonts w:asciiTheme="minorHAnsi" w:hAnsiTheme="minorHAnsi" w:cstheme="minorHAnsi"/>
          </w:rPr>
          <w:t>Appropriate Filtering and Monitoring</w:t>
        </w:r>
      </w:hyperlink>
      <w:r w:rsidRPr="00033688">
        <w:rPr>
          <w:rFonts w:asciiTheme="minorHAnsi" w:hAnsiTheme="minorHAnsi" w:cstheme="minorHAnsi"/>
        </w:rPr>
        <w:t>”</w:t>
      </w:r>
    </w:p>
    <w:p w14:paraId="28BDF58C" w14:textId="6C18C5F2" w:rsidR="000150BF" w:rsidRPr="00033688" w:rsidRDefault="000150BF" w:rsidP="000150BF">
      <w:pPr>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on behalf of UK Safer Internet Centre and DfE, developed further </w:t>
      </w:r>
      <w:hyperlink r:id="rId68" w:history="1">
        <w:r w:rsidRPr="00033688">
          <w:rPr>
            <w:rStyle w:val="Hyperlink"/>
            <w:rFonts w:asciiTheme="minorHAnsi" w:eastAsia="Open Sans Light" w:hAnsiTheme="minorHAnsi" w:cstheme="minorHAnsi"/>
            <w:szCs w:val="20"/>
          </w:rPr>
          <w:t xml:space="preserve">Filtering and Monitoring | </w:t>
        </w:r>
        <w:proofErr w:type="spellStart"/>
        <w:r w:rsidRPr="00033688">
          <w:rPr>
            <w:rStyle w:val="Hyperlink"/>
            <w:rFonts w:asciiTheme="minorHAnsi" w:eastAsia="Open Sans Light" w:hAnsiTheme="minorHAnsi" w:cstheme="minorHAnsi"/>
            <w:szCs w:val="20"/>
          </w:rPr>
          <w:t>SWGfL</w:t>
        </w:r>
        <w:proofErr w:type="spellEnd"/>
      </w:hyperlink>
      <w:r w:rsidRPr="00033688">
        <w:rPr>
          <w:rFonts w:asciiTheme="minorHAnsi" w:hAnsiTheme="minorHAnsi" w:cstheme="minorHAnsi"/>
        </w:rPr>
        <w:t xml:space="preserve"> information for schools and colleges, including a checklist alongside further support for Governors</w:t>
      </w:r>
    </w:p>
    <w:p w14:paraId="1A81B8A1" w14:textId="18AE54E7" w:rsidR="000150BF" w:rsidRPr="00033688" w:rsidRDefault="000150BF" w:rsidP="000150BF">
      <w:pPr>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provides a site for schools to test their filtering to ensure that illegal materials cannot be accessed: </w:t>
      </w:r>
      <w:hyperlink r:id="rId69" w:history="1">
        <w:proofErr w:type="spellStart"/>
        <w:r w:rsidRPr="00033688">
          <w:rPr>
            <w:rStyle w:val="Hyperlink1"/>
            <w:rFonts w:asciiTheme="minorHAnsi" w:hAnsiTheme="minorHAnsi" w:cstheme="minorHAnsi"/>
          </w:rPr>
          <w:t>SWGfL</w:t>
        </w:r>
        <w:proofErr w:type="spellEnd"/>
        <w:r w:rsidRPr="00033688">
          <w:rPr>
            <w:rStyle w:val="Hyperlink1"/>
            <w:rFonts w:asciiTheme="minorHAnsi" w:hAnsiTheme="minorHAnsi" w:cstheme="minorHAnsi"/>
          </w:rPr>
          <w:t xml:space="preserve"> Test Filtering</w:t>
        </w:r>
      </w:hyperlink>
      <w:r w:rsidRPr="00033688">
        <w:rPr>
          <w:rFonts w:asciiTheme="minorHAnsi" w:hAnsiTheme="minorHAnsi" w:cstheme="minorHAnsi"/>
        </w:rPr>
        <w:t xml:space="preserve"> </w:t>
      </w:r>
    </w:p>
    <w:p w14:paraId="7D94B7E0" w14:textId="77777777" w:rsidR="000150BF" w:rsidRPr="00033688" w:rsidRDefault="000150BF" w:rsidP="000150BF">
      <w:pPr>
        <w:rPr>
          <w:rFonts w:asciiTheme="minorHAnsi" w:hAnsiTheme="minorHAnsi" w:cstheme="minorHAnsi"/>
        </w:rPr>
      </w:pPr>
    </w:p>
    <w:p w14:paraId="4D5EFFD7" w14:textId="77777777" w:rsidR="000150BF" w:rsidRPr="00033688" w:rsidRDefault="000150BF" w:rsidP="000150BF">
      <w:pPr>
        <w:jc w:val="left"/>
        <w:rPr>
          <w:rFonts w:asciiTheme="minorHAnsi" w:hAnsiTheme="minorHAnsi" w:cstheme="minorHAnsi"/>
          <w:color w:val="466DB0"/>
          <w:sz w:val="18"/>
          <w:szCs w:val="18"/>
        </w:rPr>
      </w:pPr>
    </w:p>
    <w:p w14:paraId="56F15708" w14:textId="77777777" w:rsidR="00FF77D1" w:rsidRPr="00033688" w:rsidRDefault="00FF77D1" w:rsidP="000150BF">
      <w:pPr>
        <w:jc w:val="left"/>
        <w:rPr>
          <w:rFonts w:asciiTheme="minorHAnsi" w:hAnsiTheme="minorHAnsi" w:cstheme="minorHAnsi"/>
          <w:color w:val="466DB0"/>
          <w:sz w:val="18"/>
          <w:szCs w:val="18"/>
        </w:rPr>
      </w:pPr>
    </w:p>
    <w:p w14:paraId="64B64600" w14:textId="77777777" w:rsidR="00FF77D1" w:rsidRPr="00033688" w:rsidRDefault="00FF77D1" w:rsidP="000150BF">
      <w:pPr>
        <w:jc w:val="left"/>
        <w:rPr>
          <w:rFonts w:asciiTheme="minorHAnsi" w:hAnsiTheme="minorHAnsi" w:cstheme="minorHAnsi"/>
          <w:color w:val="466DB0"/>
          <w:sz w:val="18"/>
          <w:szCs w:val="18"/>
        </w:rPr>
      </w:pPr>
    </w:p>
    <w:p w14:paraId="334DDD22" w14:textId="77777777" w:rsidR="00FF77D1" w:rsidRPr="00033688" w:rsidRDefault="00FF77D1" w:rsidP="000150BF">
      <w:pPr>
        <w:jc w:val="left"/>
        <w:rPr>
          <w:rFonts w:asciiTheme="minorHAnsi" w:hAnsiTheme="minorHAnsi" w:cstheme="minorHAnsi"/>
          <w:color w:val="466DB0"/>
          <w:sz w:val="18"/>
          <w:szCs w:val="18"/>
        </w:rPr>
      </w:pPr>
    </w:p>
    <w:p w14:paraId="715AAFC2" w14:textId="77777777" w:rsidR="00FF77D1" w:rsidRPr="00033688" w:rsidRDefault="00FF77D1" w:rsidP="000150BF">
      <w:pPr>
        <w:jc w:val="left"/>
        <w:rPr>
          <w:rFonts w:asciiTheme="minorHAnsi" w:hAnsiTheme="minorHAnsi" w:cstheme="minorHAnsi"/>
          <w:color w:val="466DB0"/>
          <w:sz w:val="18"/>
          <w:szCs w:val="18"/>
        </w:rPr>
      </w:pPr>
    </w:p>
    <w:p w14:paraId="2B2236CE" w14:textId="77777777" w:rsidR="00FF77D1" w:rsidRPr="00033688" w:rsidRDefault="00FF77D1" w:rsidP="000150BF">
      <w:pPr>
        <w:jc w:val="left"/>
        <w:rPr>
          <w:rFonts w:asciiTheme="minorHAnsi" w:hAnsiTheme="minorHAnsi" w:cstheme="minorHAnsi"/>
          <w:color w:val="466DB0"/>
          <w:sz w:val="18"/>
          <w:szCs w:val="18"/>
        </w:rPr>
      </w:pPr>
    </w:p>
    <w:p w14:paraId="1B0EC058" w14:textId="77777777" w:rsidR="00FF77D1" w:rsidRPr="00033688" w:rsidRDefault="00FF77D1" w:rsidP="000150BF">
      <w:pPr>
        <w:jc w:val="left"/>
        <w:rPr>
          <w:rFonts w:asciiTheme="minorHAnsi" w:hAnsiTheme="minorHAnsi" w:cstheme="minorHAnsi"/>
          <w:color w:val="466DB0"/>
          <w:sz w:val="18"/>
          <w:szCs w:val="18"/>
        </w:rPr>
      </w:pPr>
    </w:p>
    <w:p w14:paraId="12310E0A" w14:textId="77777777" w:rsidR="00FF77D1" w:rsidRPr="00033688" w:rsidRDefault="00FF77D1" w:rsidP="000150BF">
      <w:pPr>
        <w:jc w:val="left"/>
        <w:rPr>
          <w:rFonts w:asciiTheme="minorHAnsi" w:hAnsiTheme="minorHAnsi" w:cstheme="minorHAnsi"/>
          <w:color w:val="466DB0"/>
          <w:sz w:val="18"/>
          <w:szCs w:val="18"/>
        </w:rPr>
      </w:pPr>
    </w:p>
    <w:p w14:paraId="494597FE" w14:textId="77777777" w:rsidR="00FF77D1" w:rsidRPr="00033688" w:rsidRDefault="00FF77D1" w:rsidP="000150BF">
      <w:pPr>
        <w:jc w:val="left"/>
        <w:rPr>
          <w:rFonts w:asciiTheme="minorHAnsi" w:hAnsiTheme="minorHAnsi" w:cstheme="minorHAnsi"/>
          <w:color w:val="466DB0"/>
          <w:sz w:val="18"/>
          <w:szCs w:val="18"/>
        </w:rPr>
      </w:pPr>
    </w:p>
    <w:p w14:paraId="53187803" w14:textId="77777777" w:rsidR="00FF77D1" w:rsidRPr="00033688" w:rsidRDefault="00FF77D1" w:rsidP="000150BF">
      <w:pPr>
        <w:jc w:val="left"/>
        <w:rPr>
          <w:rFonts w:asciiTheme="minorHAnsi" w:hAnsiTheme="minorHAnsi" w:cstheme="minorHAnsi"/>
          <w:color w:val="466DB0"/>
          <w:sz w:val="18"/>
          <w:szCs w:val="18"/>
        </w:rPr>
      </w:pPr>
    </w:p>
    <w:p w14:paraId="458433D8" w14:textId="77777777" w:rsidR="00FF77D1" w:rsidRPr="00033688" w:rsidRDefault="00FF77D1" w:rsidP="000150BF">
      <w:pPr>
        <w:jc w:val="left"/>
        <w:rPr>
          <w:rFonts w:asciiTheme="minorHAnsi" w:hAnsiTheme="minorHAnsi" w:cstheme="minorHAnsi"/>
          <w:color w:val="466DB0"/>
          <w:sz w:val="18"/>
          <w:szCs w:val="18"/>
        </w:rPr>
      </w:pPr>
    </w:p>
    <w:p w14:paraId="20205B99" w14:textId="77777777" w:rsidR="001C6BAD" w:rsidRDefault="001C6BAD">
      <w:pPr>
        <w:spacing w:after="200" w:line="384" w:lineRule="auto"/>
        <w:jc w:val="left"/>
        <w:rPr>
          <w:rFonts w:asciiTheme="minorHAnsi" w:hAnsiTheme="minorHAnsi" w:cstheme="minorHAnsi"/>
          <w:b/>
          <w:bCs/>
          <w:color w:val="A0144D"/>
          <w:sz w:val="32"/>
          <w:szCs w:val="32"/>
        </w:rPr>
      </w:pPr>
      <w:bookmarkStart w:id="321" w:name="_30j0zll" w:colFirst="0" w:colLast="0"/>
      <w:bookmarkStart w:id="322" w:name="_2et92p0" w:colFirst="0" w:colLast="0"/>
      <w:bookmarkStart w:id="323" w:name="_tyjcwt" w:colFirst="0" w:colLast="0"/>
      <w:bookmarkStart w:id="324" w:name="_3dy6vkm" w:colFirst="0" w:colLast="0"/>
      <w:bookmarkStart w:id="325" w:name="_1t3h5sf" w:colFirst="0" w:colLast="0"/>
      <w:bookmarkStart w:id="326" w:name="_4d34og8" w:colFirst="0" w:colLast="0"/>
      <w:bookmarkStart w:id="327" w:name="_2s8eyo1" w:colFirst="0" w:colLast="0"/>
      <w:bookmarkStart w:id="328" w:name="_rfzqqz9rkue2" w:colFirst="0" w:colLast="0"/>
      <w:bookmarkStart w:id="329" w:name="_3rdcrjn" w:colFirst="0" w:colLast="0"/>
      <w:bookmarkStart w:id="330" w:name="_26in1rg" w:colFirst="0" w:colLast="0"/>
      <w:bookmarkStart w:id="331" w:name="_lnxbz9" w:colFirst="0" w:colLast="0"/>
      <w:bookmarkStart w:id="332" w:name="_35nkun2" w:colFirst="0" w:colLast="0"/>
      <w:bookmarkStart w:id="333" w:name="_1ksv4uv" w:colFirst="0" w:colLast="0"/>
      <w:bookmarkStart w:id="334" w:name="_44sinio" w:colFirst="0" w:colLast="0"/>
      <w:bookmarkStart w:id="335" w:name="_2jxsxqh" w:colFirst="0" w:colLast="0"/>
      <w:bookmarkStart w:id="336" w:name="_z337ya" w:colFirst="0" w:colLast="0"/>
      <w:bookmarkStart w:id="337" w:name="_9bbkpr4fixxo" w:colFirst="0" w:colLast="0"/>
      <w:bookmarkStart w:id="338" w:name="_1y810tw" w:colFirst="0" w:colLast="0"/>
      <w:bookmarkStart w:id="339" w:name="_4i7ojhp" w:colFirst="0" w:colLast="0"/>
      <w:bookmarkStart w:id="340" w:name="_2xcytpi" w:colFirst="0" w:colLast="0"/>
      <w:bookmarkStart w:id="341" w:name="_1pxezwc" w:colFirst="0" w:colLast="0"/>
      <w:bookmarkStart w:id="342" w:name="_2lwamvv" w:colFirst="0" w:colLast="0"/>
      <w:bookmarkStart w:id="343" w:name="_19c6y18" w:colFirst="0" w:colLast="0"/>
      <w:bookmarkStart w:id="344" w:name="_3tbugp1" w:colFirst="0" w:colLast="0"/>
      <w:bookmarkStart w:id="345" w:name="_nmf14n" w:colFirst="0" w:colLast="0"/>
      <w:bookmarkStart w:id="346" w:name="_37m2jsg" w:colFirst="0" w:colLast="0"/>
      <w:bookmarkStart w:id="347" w:name="_1mrcu09" w:colFirst="0" w:colLast="0"/>
      <w:bookmarkStart w:id="348" w:name="_3ygebqi" w:colFirst="0" w:colLast="0"/>
      <w:bookmarkStart w:id="349" w:name="_2dlolyb" w:colFirst="0" w:colLast="0"/>
      <w:bookmarkStart w:id="350" w:name="_sqyw64" w:colFirst="0" w:colLast="0"/>
      <w:bookmarkStart w:id="351" w:name="_3cqmetx" w:colFirst="0" w:colLast="0"/>
      <w:bookmarkStart w:id="352" w:name="_1rvwp1q" w:colFirst="0" w:colLast="0"/>
      <w:bookmarkStart w:id="353" w:name="_4bvk7pj" w:colFirst="0" w:colLast="0"/>
      <w:bookmarkStart w:id="354" w:name="_2r0uhxc" w:colFirst="0" w:colLast="0"/>
      <w:bookmarkStart w:id="355" w:name="_1664s55" w:colFirst="0" w:colLast="0"/>
      <w:bookmarkStart w:id="356" w:name="_3q5sasy" w:colFirst="0" w:colLast="0"/>
      <w:bookmarkStart w:id="357" w:name="_25b2l0r" w:colFirst="0" w:colLast="0"/>
      <w:bookmarkStart w:id="358" w:name="_kgcv8k" w:colFirst="0" w:colLast="0"/>
      <w:bookmarkStart w:id="359" w:name="_34g0dwd" w:colFirst="0" w:colLast="0"/>
      <w:bookmarkStart w:id="360" w:name="_1jlao46" w:colFirst="0" w:colLast="0"/>
      <w:bookmarkStart w:id="361" w:name="_3hv69ve" w:colFirst="0" w:colLast="0"/>
      <w:bookmarkStart w:id="362" w:name="_1x0gk37" w:colFirst="0" w:colLast="0"/>
      <w:bookmarkStart w:id="363" w:name="_4h042r0" w:colFirst="0" w:colLast="0"/>
      <w:bookmarkStart w:id="364" w:name="_2w5ecyt" w:colFirst="0" w:colLast="0"/>
      <w:bookmarkStart w:id="365" w:name="_1baon6m" w:colFirst="0" w:colLast="0"/>
      <w:bookmarkStart w:id="366" w:name="_3vac5uf" w:colFirst="0" w:colLast="0"/>
      <w:bookmarkStart w:id="367" w:name="_2afmg28" w:colFirst="0" w:colLast="0"/>
      <w:bookmarkStart w:id="368" w:name="_pkwqa1" w:colFirst="0" w:colLast="0"/>
      <w:bookmarkStart w:id="369" w:name="_39kk8xu" w:colFirst="0" w:colLast="0"/>
      <w:bookmarkStart w:id="370" w:name="_1opuj5n" w:colFirst="0" w:colLast="0"/>
      <w:bookmarkStart w:id="371" w:name="_48pi1tg" w:colFirst="0" w:colLast="0"/>
      <w:bookmarkStart w:id="372" w:name="_2nusc19" w:colFirst="0" w:colLast="0"/>
      <w:bookmarkStart w:id="373" w:name="_1302m92" w:colFirst="0" w:colLast="0"/>
      <w:bookmarkStart w:id="374" w:name="_49x2ik5" w:colFirst="0" w:colLast="0"/>
      <w:bookmarkStart w:id="375" w:name="_2p2csry" w:colFirst="0" w:colLast="0"/>
      <w:bookmarkStart w:id="376" w:name="_147n2zr" w:colFirst="0" w:colLast="0"/>
      <w:bookmarkStart w:id="377" w:name="_3o7alnk" w:colFirst="0" w:colLast="0"/>
      <w:bookmarkStart w:id="378" w:name="_23ckvvd" w:colFirst="0" w:colLast="0"/>
      <w:bookmarkStart w:id="379" w:name="_ihv636" w:colFirst="0" w:colLast="0"/>
      <w:bookmarkStart w:id="380" w:name="_32hioqz" w:colFirst="0" w:colLast="0"/>
      <w:bookmarkStart w:id="381" w:name="_1hmsyys" w:colFirst="0" w:colLast="0"/>
      <w:bookmarkStart w:id="382" w:name="_41mghml" w:colFirst="0" w:colLast="0"/>
      <w:bookmarkStart w:id="383" w:name="_206ipza" w:colFirst="0" w:colLast="0"/>
      <w:bookmarkStart w:id="384" w:name="_4k668n3" w:colFirst="0" w:colLast="0"/>
      <w:bookmarkStart w:id="385" w:name="_2zbgiuw" w:colFirst="0" w:colLast="0"/>
      <w:bookmarkStart w:id="386" w:name="_1egqt2p" w:colFirst="0" w:colLast="0"/>
      <w:bookmarkStart w:id="387" w:name="_2grqrue" w:colFirst="0" w:colLast="0"/>
      <w:bookmarkStart w:id="388" w:name="_3fwokq0" w:colFirst="0" w:colLast="0"/>
      <w:bookmarkStart w:id="389" w:name="_4f1mdlm" w:colFirst="0" w:colLast="0"/>
      <w:bookmarkStart w:id="390" w:name="_2u6wntf" w:colFirst="0" w:colLast="0"/>
      <w:bookmarkStart w:id="391" w:name="_46r0co2" w:colFirst="0" w:colLast="0"/>
      <w:bookmarkStart w:id="392" w:name="_111kx3o" w:colFirst="0" w:colLast="0"/>
      <w:bookmarkStart w:id="393" w:name="_3l18frh" w:colFirst="0" w:colLast="0"/>
      <w:bookmarkStart w:id="394" w:name="_43ky6rz" w:colFirst="0" w:colLast="0"/>
      <w:bookmarkStart w:id="395" w:name="_2fk6b3p" w:colFirst="0" w:colLast="0"/>
      <w:bookmarkStart w:id="396" w:name="_Toc448745942"/>
      <w:bookmarkStart w:id="397" w:name="_Toc448754248"/>
      <w:bookmarkStart w:id="398" w:name="_Toc511315147"/>
      <w:bookmarkStart w:id="399" w:name="_Toc29910055"/>
      <w:bookmarkStart w:id="400" w:name="_Toc29910854"/>
      <w:bookmarkEnd w:id="255"/>
      <w:bookmarkEnd w:id="256"/>
      <w:bookmarkEnd w:id="257"/>
      <w:bookmarkEnd w:id="258"/>
      <w:bookmarkEnd w:id="259"/>
      <w:bookmarkEnd w:id="26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Pr>
          <w:rFonts w:asciiTheme="minorHAnsi" w:hAnsiTheme="minorHAnsi" w:cstheme="minorHAnsi"/>
          <w:b/>
          <w:bCs/>
          <w:color w:val="A0144D"/>
          <w:sz w:val="32"/>
          <w:szCs w:val="32"/>
        </w:rPr>
        <w:br w:type="page"/>
      </w:r>
    </w:p>
    <w:p w14:paraId="52AE0F57" w14:textId="4DF0741D" w:rsidR="00DC1B59" w:rsidRPr="00575A13" w:rsidRDefault="00DC1B59" w:rsidP="00575A13">
      <w:pPr>
        <w:spacing w:after="200" w:line="384" w:lineRule="auto"/>
        <w:jc w:val="left"/>
        <w:rPr>
          <w:rFonts w:asciiTheme="minorHAnsi" w:hAnsiTheme="minorHAnsi" w:cstheme="minorHAnsi"/>
          <w:b/>
          <w:bCs/>
          <w:color w:val="A0144D"/>
          <w:sz w:val="32"/>
          <w:szCs w:val="32"/>
        </w:rPr>
      </w:pPr>
      <w:r w:rsidRPr="00575A13">
        <w:rPr>
          <w:rFonts w:asciiTheme="minorHAnsi" w:eastAsia="Times New Roman" w:hAnsiTheme="minorHAnsi" w:cstheme="minorHAnsi"/>
          <w:b/>
          <w:bCs/>
          <w:noProof/>
          <w:color w:val="A0144D"/>
          <w:spacing w:val="-24"/>
          <w:sz w:val="32"/>
          <w:szCs w:val="32"/>
          <w:lang w:eastAsia="en-GB"/>
        </w:rPr>
        <w:lastRenderedPageBreak/>
        <mc:AlternateContent>
          <mc:Choice Requires="wps">
            <w:drawing>
              <wp:anchor distT="0" distB="0" distL="114300" distR="114300" simplePos="0" relativeHeight="251658263" behindDoc="0" locked="0" layoutInCell="1" allowOverlap="1" wp14:anchorId="3A92BCDB" wp14:editId="2A6400C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9158" w14:textId="77777777" w:rsidR="00DC1B59" w:rsidRDefault="00DC1B59" w:rsidP="00DC1B59">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BCDB" id="Text Box 28" o:spid="_x0000_s1075" type="#_x0000_t202" style="position:absolute;margin-left:-140.55pt;margin-top:538.2pt;width:63pt;height: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PipUOuIBAACoAwAADgAAAAAAAAAAAAAAAAAuAgAAZHJzL2Uyb0RvYy54bWxQSwEC&#10;LQAUAAYACAAAACEAfTfswOAAAAAPAQAADwAAAAAAAAAAAAAAAAA8BAAAZHJzL2Rvd25yZXYueG1s&#10;UEsFBgAAAAAEAAQA8wAAAEkFAAAAAA==&#10;" filled="f" stroked="f">
                <v:textbox>
                  <w:txbxContent>
                    <w:p w14:paraId="4FAE9158" w14:textId="77777777" w:rsidR="00DC1B59" w:rsidRDefault="00DC1B59" w:rsidP="00DC1B59">
                      <w:pPr>
                        <w:jc w:val="center"/>
                        <w:rPr>
                          <w:rFonts w:ascii="Arial" w:hAnsi="Arial"/>
                        </w:rPr>
                      </w:pPr>
                      <w:r>
                        <w:rPr>
                          <w:rFonts w:ascii="Arial" w:hAnsi="Arial"/>
                          <w:color w:val="FFFFFF"/>
                          <w:sz w:val="60"/>
                        </w:rPr>
                        <w:t>37</w:t>
                      </w:r>
                    </w:p>
                  </w:txbxContent>
                </v:textbox>
              </v:shape>
            </w:pict>
          </mc:Fallback>
        </mc:AlternateContent>
      </w:r>
      <w:r w:rsidRPr="00AA2357">
        <w:rPr>
          <w:rFonts w:asciiTheme="minorHAnsi" w:hAnsiTheme="minorHAnsi" w:cstheme="minorHAnsi"/>
          <w:b/>
          <w:bCs/>
          <w:color w:val="A0144D"/>
          <w:sz w:val="32"/>
          <w:szCs w:val="32"/>
          <w:lang w:val="fr-FR"/>
          <w:rPrChange w:id="401" w:author="Lee Jepson" w:date="2026-01-21T09:04:00Z" w16du:dateUtc="2026-01-21T09:04:00Z">
            <w:rPr>
              <w:rFonts w:asciiTheme="minorHAnsi" w:hAnsiTheme="minorHAnsi" w:cstheme="minorHAnsi"/>
              <w:b/>
              <w:bCs/>
              <w:color w:val="A0144D"/>
              <w:sz w:val="32"/>
              <w:szCs w:val="32"/>
            </w:rPr>
          </w:rPrChange>
        </w:rPr>
        <w:t xml:space="preserve">C4 Mobile </w:t>
      </w:r>
      <w:r w:rsidR="001C6BAD" w:rsidRPr="00AA2357">
        <w:rPr>
          <w:rFonts w:asciiTheme="minorHAnsi" w:hAnsiTheme="minorHAnsi" w:cstheme="minorHAnsi"/>
          <w:b/>
          <w:bCs/>
          <w:color w:val="A0144D"/>
          <w:sz w:val="32"/>
          <w:szCs w:val="32"/>
          <w:lang w:val="fr-FR"/>
          <w:rPrChange w:id="402" w:author="Lee Jepson" w:date="2026-01-21T09:04:00Z" w16du:dateUtc="2026-01-21T09:04:00Z">
            <w:rPr>
              <w:rFonts w:asciiTheme="minorHAnsi" w:hAnsiTheme="minorHAnsi" w:cstheme="minorHAnsi"/>
              <w:b/>
              <w:bCs/>
              <w:color w:val="A0144D"/>
              <w:sz w:val="32"/>
              <w:szCs w:val="32"/>
            </w:rPr>
          </w:rPrChange>
        </w:rPr>
        <w:t>t</w:t>
      </w:r>
      <w:r w:rsidRPr="00AA2357">
        <w:rPr>
          <w:rFonts w:asciiTheme="minorHAnsi" w:hAnsiTheme="minorHAnsi" w:cstheme="minorHAnsi"/>
          <w:b/>
          <w:bCs/>
          <w:color w:val="A0144D"/>
          <w:sz w:val="32"/>
          <w:szCs w:val="32"/>
          <w:lang w:val="fr-FR"/>
          <w:rPrChange w:id="403" w:author="Lee Jepson" w:date="2026-01-21T09:04:00Z" w16du:dateUtc="2026-01-21T09:04:00Z">
            <w:rPr>
              <w:rFonts w:asciiTheme="minorHAnsi" w:hAnsiTheme="minorHAnsi" w:cstheme="minorHAnsi"/>
              <w:b/>
              <w:bCs/>
              <w:color w:val="A0144D"/>
              <w:sz w:val="32"/>
              <w:szCs w:val="32"/>
            </w:rPr>
          </w:rPrChange>
        </w:rPr>
        <w:t xml:space="preserve">echnologies </w:t>
      </w:r>
      <w:proofErr w:type="spellStart"/>
      <w:r w:rsidR="001C6BAD" w:rsidRPr="00AA2357">
        <w:rPr>
          <w:rFonts w:asciiTheme="minorHAnsi" w:hAnsiTheme="minorHAnsi" w:cstheme="minorHAnsi"/>
          <w:b/>
          <w:bCs/>
          <w:color w:val="A0144D"/>
          <w:sz w:val="32"/>
          <w:szCs w:val="32"/>
          <w:lang w:val="fr-FR"/>
          <w:rPrChange w:id="404" w:author="Lee Jepson" w:date="2026-01-21T09:04:00Z" w16du:dateUtc="2026-01-21T09:04:00Z">
            <w:rPr>
              <w:rFonts w:asciiTheme="minorHAnsi" w:hAnsiTheme="minorHAnsi" w:cstheme="minorHAnsi"/>
              <w:b/>
              <w:bCs/>
              <w:color w:val="A0144D"/>
              <w:sz w:val="32"/>
              <w:szCs w:val="32"/>
            </w:rPr>
          </w:rPrChange>
        </w:rPr>
        <w:t>s</w:t>
      </w:r>
      <w:r w:rsidR="00DB4FB9" w:rsidRPr="00AA2357">
        <w:rPr>
          <w:rFonts w:asciiTheme="minorHAnsi" w:hAnsiTheme="minorHAnsi" w:cstheme="minorHAnsi"/>
          <w:b/>
          <w:bCs/>
          <w:color w:val="A0144D"/>
          <w:sz w:val="32"/>
          <w:szCs w:val="32"/>
          <w:lang w:val="fr-FR"/>
          <w:rPrChange w:id="405" w:author="Lee Jepson" w:date="2026-01-21T09:04:00Z" w16du:dateUtc="2026-01-21T09:04:00Z">
            <w:rPr>
              <w:rFonts w:asciiTheme="minorHAnsi" w:hAnsiTheme="minorHAnsi" w:cstheme="minorHAnsi"/>
              <w:b/>
              <w:bCs/>
              <w:color w:val="A0144D"/>
              <w:sz w:val="32"/>
              <w:szCs w:val="32"/>
            </w:rPr>
          </w:rPrChange>
        </w:rPr>
        <w:t>tatement</w:t>
      </w:r>
      <w:proofErr w:type="spellEnd"/>
      <w:r w:rsidRPr="00AA2357">
        <w:rPr>
          <w:rFonts w:asciiTheme="minorHAnsi" w:hAnsiTheme="minorHAnsi" w:cstheme="minorHAnsi"/>
          <w:b/>
          <w:bCs/>
          <w:color w:val="A0144D"/>
          <w:sz w:val="32"/>
          <w:szCs w:val="32"/>
          <w:lang w:val="fr-FR"/>
          <w:rPrChange w:id="406" w:author="Lee Jepson" w:date="2026-01-21T09:04:00Z" w16du:dateUtc="2026-01-21T09:04:00Z">
            <w:rPr>
              <w:rFonts w:asciiTheme="minorHAnsi" w:hAnsiTheme="minorHAnsi" w:cstheme="minorHAnsi"/>
              <w:b/>
              <w:bCs/>
              <w:color w:val="A0144D"/>
              <w:sz w:val="32"/>
              <w:szCs w:val="32"/>
            </w:rPr>
          </w:rPrChange>
        </w:rPr>
        <w:t xml:space="preserve"> (</w:t>
      </w:r>
      <w:proofErr w:type="spellStart"/>
      <w:r w:rsidRPr="00AA2357">
        <w:rPr>
          <w:rFonts w:asciiTheme="minorHAnsi" w:hAnsiTheme="minorHAnsi" w:cstheme="minorHAnsi"/>
          <w:b/>
          <w:bCs/>
          <w:color w:val="A0144D"/>
          <w:sz w:val="32"/>
          <w:szCs w:val="32"/>
          <w:lang w:val="fr-FR"/>
          <w:rPrChange w:id="407" w:author="Lee Jepson" w:date="2026-01-21T09:04:00Z" w16du:dateUtc="2026-01-21T09:04:00Z">
            <w:rPr>
              <w:rFonts w:asciiTheme="minorHAnsi" w:hAnsiTheme="minorHAnsi" w:cstheme="minorHAnsi"/>
              <w:b/>
              <w:bCs/>
              <w:color w:val="A0144D"/>
              <w:sz w:val="32"/>
              <w:szCs w:val="32"/>
            </w:rPr>
          </w:rPrChange>
        </w:rPr>
        <w:t>inc.</w:t>
      </w:r>
      <w:proofErr w:type="spellEnd"/>
      <w:r w:rsidRPr="00AA2357">
        <w:rPr>
          <w:rFonts w:asciiTheme="minorHAnsi" w:hAnsiTheme="minorHAnsi" w:cstheme="minorHAnsi"/>
          <w:b/>
          <w:bCs/>
          <w:color w:val="A0144D"/>
          <w:sz w:val="32"/>
          <w:szCs w:val="32"/>
          <w:lang w:val="fr-FR"/>
          <w:rPrChange w:id="408" w:author="Lee Jepson" w:date="2026-01-21T09:04:00Z" w16du:dateUtc="2026-01-21T09:04:00Z">
            <w:rPr>
              <w:rFonts w:asciiTheme="minorHAnsi" w:hAnsiTheme="minorHAnsi" w:cstheme="minorHAnsi"/>
              <w:b/>
              <w:bCs/>
              <w:color w:val="A0144D"/>
              <w:sz w:val="32"/>
              <w:szCs w:val="32"/>
            </w:rPr>
          </w:rPrChange>
        </w:rPr>
        <w:t xml:space="preserve"> </w:t>
      </w:r>
      <w:r w:rsidRPr="00575A13">
        <w:rPr>
          <w:rFonts w:asciiTheme="minorHAnsi" w:hAnsiTheme="minorHAnsi" w:cstheme="minorHAnsi"/>
          <w:b/>
          <w:bCs/>
          <w:color w:val="A0144D"/>
          <w:sz w:val="32"/>
          <w:szCs w:val="32"/>
        </w:rPr>
        <w:t>BYOD/BYOT)</w:t>
      </w:r>
      <w:bookmarkEnd w:id="396"/>
      <w:bookmarkEnd w:id="397"/>
      <w:bookmarkEnd w:id="398"/>
      <w:bookmarkEnd w:id="399"/>
      <w:bookmarkEnd w:id="400"/>
    </w:p>
    <w:p w14:paraId="7A8F613B" w14:textId="6DA4EBE4" w:rsidR="00DC1B59" w:rsidRPr="00033688" w:rsidRDefault="00DC1B59" w:rsidP="00DC1B59">
      <w:pPr>
        <w:rPr>
          <w:rFonts w:asciiTheme="minorHAnsi" w:hAnsiTheme="minorHAnsi" w:cstheme="minorHAnsi"/>
        </w:rPr>
      </w:pPr>
      <w:r w:rsidRPr="00033688">
        <w:rPr>
          <w:rFonts w:asciiTheme="minorHAnsi" w:hAnsiTheme="minorHAnsi" w:cstheme="minorHAnsi"/>
        </w:rPr>
        <w:t>Mobile technology devices may be a</w:t>
      </w:r>
      <w:r w:rsidR="00E04DF2" w:rsidRPr="00033688">
        <w:rPr>
          <w:rFonts w:asciiTheme="minorHAnsi" w:hAnsiTheme="minorHAnsi" w:cstheme="minorHAnsi"/>
        </w:rPr>
        <w:t>n academy</w:t>
      </w:r>
      <w:r w:rsidRPr="00033688">
        <w:rPr>
          <w:rFonts w:asciiTheme="minorHAnsi" w:hAnsiTheme="minorHAnsi" w:cstheme="minorHAnsi"/>
        </w:rPr>
        <w:t xml:space="preserve"> owned/provided or privately owned smartphone, tablet, notebook/laptop or other technology that usually has the capability of utilising the </w:t>
      </w:r>
      <w:r w:rsidR="00E04DF2" w:rsidRPr="00033688">
        <w:rPr>
          <w:rFonts w:asciiTheme="minorHAnsi" w:hAnsiTheme="minorHAnsi" w:cstheme="minorHAnsi"/>
        </w:rPr>
        <w:t>academy</w:t>
      </w:r>
      <w:r w:rsidRPr="00033688">
        <w:rPr>
          <w:rFonts w:asciiTheme="minorHAnsi" w:hAnsiTheme="minorHAnsi" w:cstheme="minorHAnsi"/>
        </w:rPr>
        <w:t>’s wireless network. The device then has access to the wider internet which may include</w:t>
      </w:r>
      <w:r w:rsidR="00E04DF2" w:rsidRPr="00033688">
        <w:rPr>
          <w:rFonts w:asciiTheme="minorHAnsi" w:hAnsiTheme="minorHAnsi" w:cstheme="minorHAnsi"/>
        </w:rPr>
        <w:t xml:space="preserve"> our </w:t>
      </w:r>
      <w:r w:rsidRPr="00033688">
        <w:rPr>
          <w:rFonts w:asciiTheme="minorHAnsi" w:hAnsiTheme="minorHAnsi" w:cstheme="minorHAnsi"/>
        </w:rPr>
        <w:t xml:space="preserve">learning platform and other </w:t>
      </w:r>
      <w:r w:rsidR="008855CD" w:rsidRPr="00033688">
        <w:rPr>
          <w:rFonts w:asciiTheme="minorHAnsi" w:hAnsiTheme="minorHAnsi" w:cstheme="minorHAnsi"/>
        </w:rPr>
        <w:t>cloud-based</w:t>
      </w:r>
      <w:r w:rsidRPr="00033688">
        <w:rPr>
          <w:rFonts w:asciiTheme="minorHAnsi" w:hAnsiTheme="minorHAnsi" w:cstheme="minorHAnsi"/>
        </w:rPr>
        <w:t xml:space="preserve"> services such as email and data storage. </w:t>
      </w:r>
    </w:p>
    <w:p w14:paraId="69921276" w14:textId="1A7DF7F4"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absolute key to considering the use of mobile technologies is that the learners, staff and wider </w:t>
      </w:r>
      <w:r w:rsidR="00E04DF2" w:rsidRPr="00033688">
        <w:rPr>
          <w:rFonts w:asciiTheme="minorHAnsi" w:hAnsiTheme="minorHAnsi" w:cstheme="minorHAnsi"/>
        </w:rPr>
        <w:t>academy</w:t>
      </w:r>
      <w:r w:rsidRPr="00033688">
        <w:rPr>
          <w:rFonts w:asciiTheme="minorHAnsi" w:hAnsiTheme="minorHAnsi" w:cstheme="minorHAnsi"/>
        </w:rPr>
        <w:t xml:space="preserve"> community understand that the primary purpose of having their personal device at </w:t>
      </w:r>
      <w:r w:rsidR="00EB286A" w:rsidRPr="00033688">
        <w:rPr>
          <w:rFonts w:asciiTheme="minorHAnsi" w:hAnsiTheme="minorHAnsi" w:cstheme="minorHAnsi"/>
        </w:rPr>
        <w:t>our academy</w:t>
      </w:r>
      <w:r w:rsidRPr="00033688">
        <w:rPr>
          <w:rFonts w:asciiTheme="minorHAnsi" w:hAnsiTheme="minorHAnsi" w:cstheme="minorHAnsi"/>
        </w:rPr>
        <w:t xml:space="preserve"> is educational and that this is irrespective of whether the device is </w:t>
      </w:r>
      <w:r w:rsidR="00E04DF2" w:rsidRPr="00033688">
        <w:rPr>
          <w:rFonts w:asciiTheme="minorHAnsi" w:hAnsiTheme="minorHAnsi" w:cstheme="minorHAnsi"/>
        </w:rPr>
        <w:t>academy</w:t>
      </w:r>
      <w:r w:rsidRPr="00033688">
        <w:rPr>
          <w:rFonts w:asciiTheme="minorHAnsi" w:hAnsiTheme="minorHAnsi" w:cstheme="minorHAnsi"/>
        </w:rPr>
        <w:t xml:space="preserve"> owned/provided or personally owned. The mobile technologies </w:t>
      </w:r>
      <w:r w:rsidR="00DB4FB9" w:rsidRPr="00033688">
        <w:rPr>
          <w:rFonts w:asciiTheme="minorHAnsi" w:hAnsiTheme="minorHAnsi" w:cstheme="minorHAnsi"/>
        </w:rPr>
        <w:t>statement</w:t>
      </w:r>
      <w:r w:rsidRPr="00033688">
        <w:rPr>
          <w:rFonts w:asciiTheme="minorHAnsi" w:hAnsiTheme="minorHAnsi" w:cstheme="minorHAnsi"/>
        </w:rPr>
        <w:t xml:space="preserve"> sit</w:t>
      </w:r>
      <w:r w:rsidR="00DB4FB9" w:rsidRPr="00033688">
        <w:rPr>
          <w:rFonts w:asciiTheme="minorHAnsi" w:hAnsiTheme="minorHAnsi" w:cstheme="minorHAnsi"/>
        </w:rPr>
        <w:t xml:space="preserve">s </w:t>
      </w:r>
      <w:r w:rsidRPr="00033688">
        <w:rPr>
          <w:rFonts w:asciiTheme="minorHAnsi" w:hAnsiTheme="minorHAnsi" w:cstheme="minorHAnsi"/>
        </w:rPr>
        <w:t xml:space="preserve">alongside a range of polices including but not limited to the </w:t>
      </w:r>
      <w:r w:rsidR="00DB4FB9" w:rsidRPr="00033688">
        <w:rPr>
          <w:rFonts w:asciiTheme="minorHAnsi" w:hAnsiTheme="minorHAnsi" w:cstheme="minorHAnsi"/>
        </w:rPr>
        <w:t xml:space="preserve">online safety policy, </w:t>
      </w:r>
      <w:r w:rsidRPr="00033688">
        <w:rPr>
          <w:rFonts w:asciiTheme="minorHAnsi" w:hAnsiTheme="minorHAnsi" w:cstheme="minorHAnsi"/>
        </w:rPr>
        <w:t xml:space="preserve">safeguarding policy, anti-bullying policy, acceptable use </w:t>
      </w:r>
      <w:r w:rsidR="00DB4FB9" w:rsidRPr="00033688">
        <w:rPr>
          <w:rFonts w:asciiTheme="minorHAnsi" w:hAnsiTheme="minorHAnsi" w:cstheme="minorHAnsi"/>
        </w:rPr>
        <w:t>agreements</w:t>
      </w:r>
      <w:r w:rsidR="00E04DF2" w:rsidRPr="00033688">
        <w:rPr>
          <w:rFonts w:asciiTheme="minorHAnsi" w:hAnsiTheme="minorHAnsi" w:cstheme="minorHAnsi"/>
        </w:rPr>
        <w:t xml:space="preserve"> </w:t>
      </w:r>
      <w:r w:rsidRPr="00033688">
        <w:rPr>
          <w:rFonts w:asciiTheme="minorHAnsi" w:hAnsiTheme="minorHAnsi" w:cstheme="minorHAnsi"/>
        </w:rPr>
        <w:t xml:space="preserve">and the behaviour policy. Teaching about the safe and appropriate use of mobile technologies </w:t>
      </w:r>
      <w:r w:rsidR="00DB4FB9" w:rsidRPr="00033688">
        <w:rPr>
          <w:rFonts w:asciiTheme="minorHAnsi" w:hAnsiTheme="minorHAnsi" w:cstheme="minorHAnsi"/>
        </w:rPr>
        <w:t>is</w:t>
      </w:r>
      <w:r w:rsidRPr="00033688">
        <w:rPr>
          <w:rFonts w:asciiTheme="minorHAnsi" w:hAnsiTheme="minorHAnsi" w:cstheme="minorHAnsi"/>
        </w:rPr>
        <w:t xml:space="preserve"> included in the online safety education programme.</w:t>
      </w:r>
    </w:p>
    <w:p w14:paraId="2967B8B0" w14:textId="77777777" w:rsidR="00DC1B59" w:rsidRPr="001C6BAD" w:rsidRDefault="00DC1B59" w:rsidP="00DC1B59">
      <w:pPr>
        <w:pStyle w:val="Heading3"/>
        <w:rPr>
          <w:rFonts w:asciiTheme="minorHAnsi" w:hAnsiTheme="minorHAnsi" w:cstheme="minorHAnsi"/>
          <w:b/>
          <w:bCs w:val="0"/>
          <w:color w:val="A0144D"/>
          <w:sz w:val="24"/>
          <w:szCs w:val="20"/>
        </w:rPr>
      </w:pPr>
      <w:bookmarkStart w:id="409" w:name="_Toc448745944"/>
      <w:bookmarkStart w:id="410" w:name="_Toc448754250"/>
      <w:bookmarkStart w:id="411" w:name="_Toc25747741"/>
      <w:r w:rsidRPr="001C6BAD">
        <w:rPr>
          <w:rFonts w:asciiTheme="minorHAnsi" w:hAnsiTheme="minorHAnsi" w:cstheme="minorHAnsi"/>
          <w:b/>
          <w:bCs w:val="0"/>
          <w:color w:val="A0144D"/>
          <w:sz w:val="24"/>
          <w:szCs w:val="20"/>
        </w:rPr>
        <w:t>Considerations</w:t>
      </w:r>
      <w:bookmarkEnd w:id="409"/>
      <w:bookmarkEnd w:id="410"/>
      <w:bookmarkEnd w:id="411"/>
    </w:p>
    <w:p w14:paraId="0B24F77B" w14:textId="45982CBF"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There are a number of issues and risks to consider when implementing mobile technologies, these </w:t>
      </w:r>
      <w:proofErr w:type="gramStart"/>
      <w:r w:rsidRPr="00033688">
        <w:rPr>
          <w:rFonts w:asciiTheme="minorHAnsi" w:hAnsiTheme="minorHAnsi" w:cstheme="minorHAnsi"/>
        </w:rPr>
        <w:t>include;</w:t>
      </w:r>
      <w:proofErr w:type="gramEnd"/>
      <w:r w:rsidRPr="00033688">
        <w:rPr>
          <w:rFonts w:asciiTheme="minorHAnsi" w:hAnsiTheme="minorHAnsi" w:cstheme="minorHAnsi"/>
        </w:rPr>
        <w:t xml:space="preserve"> security risks in allowing connections to </w:t>
      </w:r>
      <w:r w:rsidR="00E04DF2" w:rsidRPr="00033688">
        <w:rPr>
          <w:rFonts w:asciiTheme="minorHAnsi" w:hAnsiTheme="minorHAnsi" w:cstheme="minorHAnsi"/>
        </w:rPr>
        <w:t>our academy</w:t>
      </w:r>
      <w:r w:rsidRPr="00033688">
        <w:rPr>
          <w:rFonts w:asciiTheme="minorHAnsi" w:hAnsiTheme="minorHAnsi" w:cstheme="minorHAnsi"/>
        </w:rPr>
        <w:t xml:space="preserve"> network, filtering of personal devices, breakages and insurance, access to devices for all learners, avoiding potential classroom distraction, network connection speeds, types of devices, charging facilities, total cost of ownership</w:t>
      </w:r>
    </w:p>
    <w:p w14:paraId="519798A5" w14:textId="5F85CB00" w:rsidR="00DC1B59" w:rsidRPr="00033688" w:rsidRDefault="00DC1B59" w:rsidP="00E04DF2">
      <w:pPr>
        <w:rPr>
          <w:rFonts w:asciiTheme="minorHAnsi" w:hAnsiTheme="minorHAnsi" w:cstheme="minorHAnsi"/>
        </w:rPr>
      </w:pPr>
      <w:r w:rsidRPr="00033688">
        <w:rPr>
          <w:rFonts w:asciiTheme="minorHAnsi" w:hAnsiTheme="minorHAnsi" w:cstheme="minorHAnsi"/>
        </w:rPr>
        <w:t xml:space="preserve">The </w:t>
      </w:r>
      <w:r w:rsidR="00E04DF2" w:rsidRPr="00033688">
        <w:rPr>
          <w:rFonts w:asciiTheme="minorHAnsi" w:hAnsiTheme="minorHAnsi" w:cstheme="minorHAnsi"/>
        </w:rPr>
        <w:t>academy</w:t>
      </w:r>
      <w:r w:rsidRPr="00033688">
        <w:rPr>
          <w:rFonts w:asciiTheme="minorHAnsi" w:hAnsiTheme="minorHAnsi" w:cstheme="minorHAnsi"/>
        </w:rPr>
        <w:t xml:space="preserve"> acceptable use agreements for staff, learners and parents/carers will </w:t>
      </w:r>
      <w:proofErr w:type="gramStart"/>
      <w:r w:rsidRPr="00033688">
        <w:rPr>
          <w:rFonts w:asciiTheme="minorHAnsi" w:hAnsiTheme="minorHAnsi" w:cstheme="minorHAnsi"/>
        </w:rPr>
        <w:t>give consideration to</w:t>
      </w:r>
      <w:proofErr w:type="gramEnd"/>
      <w:r w:rsidRPr="00033688">
        <w:rPr>
          <w:rFonts w:asciiTheme="minorHAnsi" w:hAnsiTheme="minorHAnsi" w:cstheme="minorHAnsi"/>
        </w:rPr>
        <w:t xml:space="preserve"> the use of mobile technologies</w:t>
      </w:r>
      <w:r w:rsidR="009F5DE2">
        <w:rPr>
          <w:rFonts w:asciiTheme="minorHAnsi" w:hAnsiTheme="minorHAnsi" w:cstheme="minorHAnsi"/>
        </w:rPr>
        <w:t>.</w:t>
      </w:r>
    </w:p>
    <w:p w14:paraId="57409523" w14:textId="4BE5CEEC" w:rsidR="00E04DF2" w:rsidRPr="00033688" w:rsidRDefault="00E04DF2" w:rsidP="00E04DF2">
      <w:pPr>
        <w:spacing w:after="0" w:line="264" w:lineRule="auto"/>
        <w:rPr>
          <w:rFonts w:asciiTheme="minorHAnsi" w:hAnsiTheme="minorHAnsi" w:cstheme="minorHAnsi"/>
          <w:color w:val="003EA4"/>
        </w:rPr>
      </w:pPr>
      <w:r w:rsidRPr="00033688">
        <w:rPr>
          <w:rFonts w:asciiTheme="minorHAnsi" w:hAnsiTheme="minorHAnsi" w:cstheme="minorHAnsi"/>
        </w:rPr>
        <w:t xml:space="preserve">We </w:t>
      </w:r>
      <w:r w:rsidR="00DC1B59" w:rsidRPr="00033688">
        <w:rPr>
          <w:rFonts w:asciiTheme="minorHAnsi" w:hAnsiTheme="minorHAnsi" w:cstheme="minorHAnsi"/>
        </w:rPr>
        <w:t xml:space="preserve">allow: </w:t>
      </w:r>
      <w:r w:rsidR="00DC1B59" w:rsidRPr="00033688">
        <w:rPr>
          <w:rStyle w:val="BlueText"/>
          <w:rFonts w:asciiTheme="minorHAnsi" w:hAnsiTheme="minorHAnsi" w:cstheme="minorHAnsi"/>
          <w:highlight w:val="yellow"/>
        </w:rPr>
        <w:t>(</w:t>
      </w:r>
      <w:r w:rsidR="00E53638" w:rsidRPr="00033688">
        <w:rPr>
          <w:rStyle w:val="BlueText"/>
          <w:rFonts w:asciiTheme="minorHAnsi" w:hAnsiTheme="minorHAnsi" w:cstheme="minorHAnsi"/>
          <w:highlight w:val="yellow"/>
        </w:rPr>
        <w:t>academies</w:t>
      </w:r>
      <w:r w:rsidR="00DC1B59" w:rsidRPr="00033688">
        <w:rPr>
          <w:rStyle w:val="BlueText"/>
          <w:rFonts w:asciiTheme="minorHAnsi" w:hAnsiTheme="minorHAnsi" w:cstheme="minorHAnsi"/>
          <w:highlight w:val="yellow"/>
        </w:rPr>
        <w:t xml:space="preserve"> should complete the table below to indicate which devices are allowed and define their access to school system</w:t>
      </w:r>
      <w:r w:rsidR="00E53638" w:rsidRPr="00033688">
        <w:rPr>
          <w:rStyle w:val="BlueText"/>
          <w:rFonts w:asciiTheme="minorHAnsi" w:hAnsiTheme="minorHAnsi" w:cstheme="minorHAnsi"/>
          <w:highlight w:val="yellow"/>
        </w:rPr>
        <w:t>)</w:t>
      </w:r>
    </w:p>
    <w:tbl>
      <w:tblPr>
        <w:tblW w:w="0" w:type="auto"/>
        <w:tblLook w:val="04A0" w:firstRow="1" w:lastRow="0" w:firstColumn="1" w:lastColumn="0" w:noHBand="0" w:noVBand="1"/>
      </w:tblPr>
      <w:tblGrid>
        <w:gridCol w:w="1468"/>
        <w:gridCol w:w="1367"/>
        <w:gridCol w:w="1560"/>
        <w:gridCol w:w="1275"/>
        <w:gridCol w:w="1134"/>
        <w:gridCol w:w="1276"/>
        <w:gridCol w:w="946"/>
      </w:tblGrid>
      <w:tr w:rsidR="00DC1B59" w:rsidRPr="00033688" w14:paraId="0749B9F3" w14:textId="77777777" w:rsidTr="00A46D30">
        <w:tc>
          <w:tcPr>
            <w:tcW w:w="1468" w:type="dxa"/>
            <w:tcBorders>
              <w:bottom w:val="single" w:sz="4" w:space="0" w:color="auto"/>
            </w:tcBorders>
            <w:vAlign w:val="center"/>
          </w:tcPr>
          <w:p w14:paraId="41E0056A" w14:textId="77777777" w:rsidR="00E04DF2" w:rsidRPr="00033688" w:rsidRDefault="00E04DF2" w:rsidP="00E44429">
            <w:pPr>
              <w:pStyle w:val="NoSpacing"/>
              <w:rPr>
                <w:rFonts w:asciiTheme="minorHAnsi" w:hAnsiTheme="minorHAnsi" w:cstheme="minorHAnsi"/>
              </w:rPr>
            </w:pPr>
          </w:p>
          <w:p w14:paraId="00E21395" w14:textId="77777777" w:rsidR="00E04DF2" w:rsidRPr="00033688" w:rsidRDefault="00E04DF2" w:rsidP="00E44429">
            <w:pPr>
              <w:pStyle w:val="NoSpacing"/>
              <w:rPr>
                <w:rFonts w:asciiTheme="minorHAnsi" w:hAnsiTheme="minorHAnsi" w:cstheme="minorHAnsi"/>
              </w:rPr>
            </w:pPr>
          </w:p>
        </w:tc>
        <w:tc>
          <w:tcPr>
            <w:tcW w:w="4202" w:type="dxa"/>
            <w:gridSpan w:val="3"/>
            <w:tcBorders>
              <w:bottom w:val="single" w:sz="4" w:space="0" w:color="auto"/>
            </w:tcBorders>
          </w:tcPr>
          <w:p w14:paraId="7C15D979" w14:textId="57A1AD91" w:rsidR="00DC1B59" w:rsidRPr="009F5DE2" w:rsidRDefault="00EB286A" w:rsidP="00E44429">
            <w:pPr>
              <w:pStyle w:val="Heading4"/>
              <w:rPr>
                <w:rFonts w:asciiTheme="minorHAnsi" w:hAnsiTheme="minorHAnsi" w:cstheme="minorHAnsi"/>
                <w:b/>
                <w:bCs w:val="0"/>
              </w:rPr>
            </w:pPr>
            <w:r w:rsidRPr="009F5DE2">
              <w:rPr>
                <w:rFonts w:asciiTheme="minorHAnsi" w:hAnsiTheme="minorHAnsi" w:cstheme="minorHAnsi"/>
                <w:b/>
                <w:bCs w:val="0"/>
              </w:rPr>
              <w:t xml:space="preserve">Academy </w:t>
            </w:r>
            <w:r w:rsidR="00DC1B59" w:rsidRPr="009F5DE2">
              <w:rPr>
                <w:rFonts w:asciiTheme="minorHAnsi" w:hAnsiTheme="minorHAnsi" w:cstheme="minorHAnsi"/>
                <w:b/>
                <w:bCs w:val="0"/>
              </w:rPr>
              <w:t>devices</w:t>
            </w:r>
          </w:p>
        </w:tc>
        <w:tc>
          <w:tcPr>
            <w:tcW w:w="3356" w:type="dxa"/>
            <w:gridSpan w:val="3"/>
            <w:tcBorders>
              <w:bottom w:val="single" w:sz="4" w:space="0" w:color="auto"/>
            </w:tcBorders>
          </w:tcPr>
          <w:p w14:paraId="6D44E673" w14:textId="77777777" w:rsidR="00DC1B59" w:rsidRPr="009F5DE2" w:rsidRDefault="00DC1B59" w:rsidP="00E44429">
            <w:pPr>
              <w:pStyle w:val="Heading4"/>
              <w:rPr>
                <w:rFonts w:asciiTheme="minorHAnsi" w:hAnsiTheme="minorHAnsi" w:cstheme="minorHAnsi"/>
                <w:b/>
                <w:bCs w:val="0"/>
              </w:rPr>
            </w:pPr>
            <w:r w:rsidRPr="009F5DE2">
              <w:rPr>
                <w:rFonts w:asciiTheme="minorHAnsi" w:hAnsiTheme="minorHAnsi" w:cstheme="minorHAnsi"/>
                <w:b/>
                <w:bCs w:val="0"/>
              </w:rPr>
              <w:t>Personal devices</w:t>
            </w:r>
          </w:p>
        </w:tc>
      </w:tr>
      <w:tr w:rsidR="00DC1B59" w:rsidRPr="00033688" w14:paraId="58E1CB0C"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326F4F9B" w14:textId="77777777" w:rsidR="00DC1B59" w:rsidRPr="00033688" w:rsidRDefault="00DC1B59" w:rsidP="00E44429">
            <w:pPr>
              <w:pStyle w:val="NoSpacing"/>
              <w:rPr>
                <w:rFonts w:asciiTheme="minorHAnsi" w:hAnsiTheme="minorHAnsi" w:cstheme="minorHAnsi"/>
              </w:rPr>
            </w:pPr>
          </w:p>
        </w:tc>
        <w:tc>
          <w:tcPr>
            <w:tcW w:w="1367" w:type="dxa"/>
            <w:tcBorders>
              <w:top w:val="single" w:sz="4" w:space="0" w:color="auto"/>
              <w:left w:val="single" w:sz="4" w:space="0" w:color="auto"/>
              <w:bottom w:val="single" w:sz="4" w:space="0" w:color="auto"/>
              <w:right w:val="single" w:sz="4" w:space="0" w:color="auto"/>
            </w:tcBorders>
            <w:vAlign w:val="center"/>
          </w:tcPr>
          <w:p w14:paraId="734DCD37" w14:textId="2661BD1C"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 xml:space="preserve">Academy </w:t>
            </w:r>
            <w:r w:rsidR="00DC1B59" w:rsidRPr="00033688">
              <w:rPr>
                <w:rFonts w:asciiTheme="minorHAnsi" w:hAnsiTheme="minorHAnsi" w:cstheme="minorHAnsi"/>
              </w:rPr>
              <w:t>owned and allocated to a single user</w:t>
            </w:r>
          </w:p>
        </w:tc>
        <w:tc>
          <w:tcPr>
            <w:tcW w:w="1560" w:type="dxa"/>
            <w:tcBorders>
              <w:top w:val="single" w:sz="4" w:space="0" w:color="auto"/>
              <w:left w:val="single" w:sz="4" w:space="0" w:color="auto"/>
              <w:bottom w:val="single" w:sz="4" w:space="0" w:color="auto"/>
              <w:right w:val="single" w:sz="4" w:space="0" w:color="auto"/>
            </w:tcBorders>
            <w:vAlign w:val="center"/>
          </w:tcPr>
          <w:p w14:paraId="0AC6A401" w14:textId="33E28090"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Academy</w:t>
            </w:r>
            <w:r w:rsidR="00DC1B59" w:rsidRPr="00033688">
              <w:rPr>
                <w:rFonts w:asciiTheme="minorHAnsi" w:hAnsiTheme="minorHAnsi" w:cstheme="minorHAnsi"/>
              </w:rPr>
              <w:t xml:space="preserve"> owned for use by multiple users</w:t>
            </w:r>
          </w:p>
        </w:tc>
        <w:tc>
          <w:tcPr>
            <w:tcW w:w="1275" w:type="dxa"/>
            <w:tcBorders>
              <w:top w:val="single" w:sz="4" w:space="0" w:color="auto"/>
              <w:left w:val="single" w:sz="4" w:space="0" w:color="auto"/>
              <w:bottom w:val="single" w:sz="4" w:space="0" w:color="auto"/>
              <w:right w:val="single" w:sz="4" w:space="0" w:color="auto"/>
            </w:tcBorders>
            <w:vAlign w:val="center"/>
          </w:tcPr>
          <w:p w14:paraId="018E78EF"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rPr>
              <w:footnoteReference w:id="3"/>
            </w:r>
          </w:p>
        </w:tc>
        <w:tc>
          <w:tcPr>
            <w:tcW w:w="1134" w:type="dxa"/>
            <w:tcBorders>
              <w:top w:val="single" w:sz="4" w:space="0" w:color="auto"/>
              <w:left w:val="single" w:sz="4" w:space="0" w:color="auto"/>
              <w:bottom w:val="single" w:sz="4" w:space="0" w:color="auto"/>
              <w:right w:val="single" w:sz="4" w:space="0" w:color="auto"/>
            </w:tcBorders>
            <w:vAlign w:val="center"/>
          </w:tcPr>
          <w:p w14:paraId="51C20FA3"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Learner owned</w:t>
            </w:r>
          </w:p>
        </w:tc>
        <w:tc>
          <w:tcPr>
            <w:tcW w:w="1276" w:type="dxa"/>
            <w:tcBorders>
              <w:top w:val="single" w:sz="4" w:space="0" w:color="auto"/>
              <w:left w:val="single" w:sz="4" w:space="0" w:color="auto"/>
              <w:bottom w:val="single" w:sz="4" w:space="0" w:color="auto"/>
              <w:right w:val="single" w:sz="4" w:space="0" w:color="auto"/>
            </w:tcBorders>
            <w:vAlign w:val="center"/>
          </w:tcPr>
          <w:p w14:paraId="1CDEBD81"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Staff owned</w:t>
            </w:r>
          </w:p>
        </w:tc>
        <w:tc>
          <w:tcPr>
            <w:tcW w:w="946" w:type="dxa"/>
            <w:tcBorders>
              <w:top w:val="single" w:sz="4" w:space="0" w:color="auto"/>
              <w:left w:val="single" w:sz="4" w:space="0" w:color="auto"/>
              <w:bottom w:val="single" w:sz="4" w:space="0" w:color="auto"/>
              <w:right w:val="single" w:sz="4" w:space="0" w:color="auto"/>
            </w:tcBorders>
            <w:vAlign w:val="center"/>
          </w:tcPr>
          <w:p w14:paraId="2818C246"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Visitor owned</w:t>
            </w:r>
          </w:p>
        </w:tc>
      </w:tr>
      <w:tr w:rsidR="00DC1B59" w:rsidRPr="00033688" w14:paraId="1280179A"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69378078" w14:textId="3FAE36F9"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Allowed in </w:t>
            </w:r>
            <w:r w:rsidR="00EB286A" w:rsidRPr="00033688">
              <w:rPr>
                <w:rFonts w:asciiTheme="minorHAnsi" w:hAnsiTheme="minorHAnsi" w:cstheme="minorHAnsi"/>
              </w:rPr>
              <w:t>the academy</w:t>
            </w:r>
          </w:p>
        </w:tc>
        <w:tc>
          <w:tcPr>
            <w:tcW w:w="1367" w:type="dxa"/>
            <w:tcBorders>
              <w:top w:val="single" w:sz="4" w:space="0" w:color="auto"/>
              <w:left w:val="single" w:sz="4" w:space="0" w:color="auto"/>
              <w:bottom w:val="single" w:sz="4" w:space="0" w:color="auto"/>
              <w:right w:val="single" w:sz="4" w:space="0" w:color="auto"/>
            </w:tcBorders>
            <w:vAlign w:val="center"/>
          </w:tcPr>
          <w:p w14:paraId="11487821" w14:textId="77777777"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2435391F" w14:textId="77777777"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28DD1768" w14:textId="77777777"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44D7ACA6" w14:textId="08A1F995" w:rsidR="00DC1B59" w:rsidRPr="00033688" w:rsidRDefault="00DC1B59" w:rsidP="00E44429">
            <w:pPr>
              <w:pStyle w:val="NoSpacing"/>
              <w:jc w:val="center"/>
              <w:rPr>
                <w:rFonts w:asciiTheme="minorHAnsi" w:hAnsiTheme="minorHAnsi" w:cstheme="minorHAnsi"/>
              </w:rPr>
            </w:pPr>
            <w:bookmarkStart w:id="412" w:name="_Ref448415666"/>
            <w:r w:rsidRPr="00033688">
              <w:rPr>
                <w:rFonts w:asciiTheme="minorHAnsi" w:hAnsiTheme="minorHAnsi" w:cstheme="minorHAnsi"/>
              </w:rPr>
              <w:t>Yes/No</w:t>
            </w:r>
            <w:bookmarkEnd w:id="412"/>
          </w:p>
        </w:tc>
        <w:tc>
          <w:tcPr>
            <w:tcW w:w="1276" w:type="dxa"/>
            <w:tcBorders>
              <w:top w:val="single" w:sz="4" w:space="0" w:color="auto"/>
              <w:left w:val="single" w:sz="4" w:space="0" w:color="auto"/>
              <w:bottom w:val="single" w:sz="4" w:space="0" w:color="auto"/>
              <w:right w:val="single" w:sz="4" w:space="0" w:color="auto"/>
            </w:tcBorders>
            <w:vAlign w:val="center"/>
          </w:tcPr>
          <w:p w14:paraId="21073B2B" w14:textId="1B2F6FFC"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Yes/No</w:t>
            </w:r>
          </w:p>
        </w:tc>
        <w:tc>
          <w:tcPr>
            <w:tcW w:w="946" w:type="dxa"/>
            <w:tcBorders>
              <w:top w:val="single" w:sz="4" w:space="0" w:color="auto"/>
              <w:left w:val="single" w:sz="4" w:space="0" w:color="auto"/>
              <w:bottom w:val="single" w:sz="4" w:space="0" w:color="auto"/>
              <w:right w:val="single" w:sz="4" w:space="0" w:color="auto"/>
            </w:tcBorders>
            <w:vAlign w:val="center"/>
          </w:tcPr>
          <w:p w14:paraId="2D759273" w14:textId="0597F08E"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Yes/No</w:t>
            </w:r>
          </w:p>
        </w:tc>
      </w:tr>
      <w:tr w:rsidR="00DC1B59" w:rsidRPr="00033688" w14:paraId="1C6BAA3E"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57162FE8"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Full network access</w:t>
            </w:r>
          </w:p>
        </w:tc>
        <w:tc>
          <w:tcPr>
            <w:tcW w:w="1367" w:type="dxa"/>
            <w:tcBorders>
              <w:top w:val="single" w:sz="4" w:space="0" w:color="auto"/>
              <w:left w:val="single" w:sz="4" w:space="0" w:color="auto"/>
              <w:bottom w:val="single" w:sz="4" w:space="0" w:color="auto"/>
              <w:right w:val="single" w:sz="4" w:space="0" w:color="auto"/>
            </w:tcBorders>
            <w:vAlign w:val="center"/>
          </w:tcPr>
          <w:p w14:paraId="0938C3A2" w14:textId="77777777"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61B5C3FD" w14:textId="77777777"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152CAC36" w14:textId="77777777"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DD74B49" w14:textId="77777777" w:rsidR="00DC1B59" w:rsidRPr="00033688" w:rsidRDefault="00DC1B59" w:rsidP="00E44429">
            <w:pPr>
              <w:pStyle w:val="NoSpacing"/>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77702E25" w14:textId="77777777" w:rsidR="00DC1B59" w:rsidRPr="00033688" w:rsidRDefault="00DC1B59" w:rsidP="00E44429">
            <w:pPr>
              <w:pStyle w:val="NoSpacing"/>
              <w:jc w:val="center"/>
              <w:rPr>
                <w:rFonts w:asciiTheme="minorHAnsi" w:hAnsiTheme="minorHAnsi" w:cstheme="minorHAnsi"/>
              </w:rPr>
            </w:pPr>
          </w:p>
        </w:tc>
        <w:tc>
          <w:tcPr>
            <w:tcW w:w="946" w:type="dxa"/>
            <w:tcBorders>
              <w:top w:val="single" w:sz="4" w:space="0" w:color="auto"/>
              <w:left w:val="single" w:sz="4" w:space="0" w:color="auto"/>
              <w:bottom w:val="single" w:sz="4" w:space="0" w:color="auto"/>
              <w:right w:val="single" w:sz="4" w:space="0" w:color="auto"/>
            </w:tcBorders>
            <w:vAlign w:val="center"/>
          </w:tcPr>
          <w:p w14:paraId="25A740BF" w14:textId="77777777" w:rsidR="00DC1B59" w:rsidRPr="00033688" w:rsidRDefault="00DC1B59" w:rsidP="00E44429">
            <w:pPr>
              <w:pStyle w:val="NoSpacing"/>
              <w:jc w:val="center"/>
              <w:rPr>
                <w:rFonts w:asciiTheme="minorHAnsi" w:hAnsiTheme="minorHAnsi" w:cstheme="minorHAnsi"/>
              </w:rPr>
            </w:pPr>
          </w:p>
        </w:tc>
      </w:tr>
      <w:tr w:rsidR="00DC1B59" w:rsidRPr="00033688" w14:paraId="4BF876EA"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696ED19B"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Internet only</w:t>
            </w:r>
          </w:p>
        </w:tc>
        <w:tc>
          <w:tcPr>
            <w:tcW w:w="1367" w:type="dxa"/>
            <w:tcBorders>
              <w:top w:val="single" w:sz="4" w:space="0" w:color="auto"/>
              <w:left w:val="single" w:sz="4" w:space="0" w:color="auto"/>
              <w:bottom w:val="single" w:sz="4" w:space="0" w:color="auto"/>
              <w:right w:val="single" w:sz="4" w:space="0" w:color="auto"/>
            </w:tcBorders>
            <w:vAlign w:val="center"/>
          </w:tcPr>
          <w:p w14:paraId="5B6C1347" w14:textId="77777777" w:rsidR="00DC1B59" w:rsidRPr="00033688" w:rsidRDefault="00DC1B59" w:rsidP="00E44429">
            <w:pPr>
              <w:pStyle w:val="NoSpacing"/>
              <w:jc w:val="center"/>
              <w:rPr>
                <w:rFonts w:asciiTheme="minorHAnsi" w:hAnsiTheme="minorHAnsi" w:cstheme="minorHAnsi"/>
              </w:rPr>
            </w:pPr>
          </w:p>
          <w:p w14:paraId="5C2C812E" w14:textId="77777777"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32649B40" w14:textId="77777777"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14:paraId="58A4C269" w14:textId="77777777"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14:paraId="43C32005" w14:textId="77777777" w:rsidR="00DC1B59" w:rsidRPr="00033688" w:rsidRDefault="00DC1B59" w:rsidP="00E44429">
            <w:pPr>
              <w:pStyle w:val="NoSpacing"/>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2FB02C8B" w14:textId="77777777" w:rsidR="00DC1B59" w:rsidRPr="00033688" w:rsidRDefault="00DC1B59" w:rsidP="00E44429">
            <w:pPr>
              <w:pStyle w:val="NoSpacing"/>
              <w:jc w:val="center"/>
              <w:rPr>
                <w:rFonts w:asciiTheme="minorHAnsi" w:hAnsiTheme="minorHAnsi" w:cstheme="minorHAnsi"/>
              </w:rPr>
            </w:pPr>
          </w:p>
        </w:tc>
        <w:tc>
          <w:tcPr>
            <w:tcW w:w="946" w:type="dxa"/>
            <w:tcBorders>
              <w:top w:val="single" w:sz="4" w:space="0" w:color="auto"/>
              <w:left w:val="single" w:sz="4" w:space="0" w:color="auto"/>
              <w:bottom w:val="single" w:sz="4" w:space="0" w:color="auto"/>
              <w:right w:val="single" w:sz="4" w:space="0" w:color="auto"/>
            </w:tcBorders>
            <w:vAlign w:val="center"/>
          </w:tcPr>
          <w:p w14:paraId="14A9AA57" w14:textId="77777777" w:rsidR="00DC1B59" w:rsidRPr="00033688" w:rsidRDefault="00DC1B59" w:rsidP="00E44429">
            <w:pPr>
              <w:pStyle w:val="NoSpacing"/>
              <w:jc w:val="center"/>
              <w:rPr>
                <w:rFonts w:asciiTheme="minorHAnsi" w:hAnsiTheme="minorHAnsi" w:cstheme="minorHAnsi"/>
              </w:rPr>
            </w:pPr>
          </w:p>
        </w:tc>
      </w:tr>
      <w:tr w:rsidR="00DC1B59" w:rsidRPr="00033688" w14:paraId="3A4B90AB"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15F6C866"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No network access</w:t>
            </w:r>
          </w:p>
        </w:tc>
        <w:tc>
          <w:tcPr>
            <w:tcW w:w="1367" w:type="dxa"/>
            <w:tcBorders>
              <w:top w:val="single" w:sz="4" w:space="0" w:color="auto"/>
              <w:left w:val="single" w:sz="4" w:space="0" w:color="auto"/>
              <w:bottom w:val="single" w:sz="4" w:space="0" w:color="auto"/>
              <w:right w:val="single" w:sz="4" w:space="0" w:color="auto"/>
            </w:tcBorders>
            <w:vAlign w:val="center"/>
          </w:tcPr>
          <w:p w14:paraId="3772BF48" w14:textId="77777777"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4820F8E9" w14:textId="77777777"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14:paraId="33F9CE9F" w14:textId="77777777"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14:paraId="11788AA6" w14:textId="77777777" w:rsidR="00DC1B59" w:rsidRPr="00033688" w:rsidRDefault="00DC1B59" w:rsidP="00E44429">
            <w:pPr>
              <w:pStyle w:val="NoSpacing"/>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586BB076" w14:textId="77777777" w:rsidR="00DC1B59" w:rsidRPr="00033688" w:rsidRDefault="00DC1B59" w:rsidP="00E44429">
            <w:pPr>
              <w:pStyle w:val="NoSpacing"/>
              <w:jc w:val="center"/>
              <w:rPr>
                <w:rFonts w:asciiTheme="minorHAnsi" w:hAnsiTheme="minorHAnsi" w:cstheme="minorHAnsi"/>
              </w:rPr>
            </w:pPr>
          </w:p>
        </w:tc>
        <w:tc>
          <w:tcPr>
            <w:tcW w:w="946" w:type="dxa"/>
            <w:tcBorders>
              <w:top w:val="single" w:sz="4" w:space="0" w:color="auto"/>
              <w:left w:val="single" w:sz="4" w:space="0" w:color="auto"/>
              <w:bottom w:val="single" w:sz="4" w:space="0" w:color="auto"/>
              <w:right w:val="single" w:sz="4" w:space="0" w:color="auto"/>
            </w:tcBorders>
            <w:vAlign w:val="center"/>
          </w:tcPr>
          <w:p w14:paraId="365D7483" w14:textId="77777777" w:rsidR="00DC1B59" w:rsidRPr="00033688" w:rsidRDefault="00DC1B59" w:rsidP="00E44429">
            <w:pPr>
              <w:pStyle w:val="NoSpacing"/>
              <w:jc w:val="center"/>
              <w:rPr>
                <w:rFonts w:asciiTheme="minorHAnsi" w:hAnsiTheme="minorHAnsi" w:cstheme="minorHAnsi"/>
              </w:rPr>
            </w:pPr>
          </w:p>
        </w:tc>
      </w:tr>
    </w:tbl>
    <w:p w14:paraId="71869DFE" w14:textId="77777777" w:rsidR="00A46D30" w:rsidRDefault="00A46D30" w:rsidP="00BC6AFB">
      <w:pPr>
        <w:pStyle w:val="paragraph"/>
        <w:spacing w:before="0" w:beforeAutospacing="0" w:after="0" w:afterAutospacing="0"/>
        <w:jc w:val="both"/>
        <w:textAlignment w:val="baseline"/>
        <w:rPr>
          <w:rStyle w:val="normaltextrun"/>
          <w:rFonts w:asciiTheme="minorHAnsi" w:hAnsiTheme="minorHAnsi" w:cstheme="minorHAnsi"/>
          <w:sz w:val="22"/>
          <w:szCs w:val="22"/>
          <w:highlight w:val="yellow"/>
        </w:rPr>
      </w:pPr>
      <w:bookmarkStart w:id="413" w:name="_Toc448745945"/>
      <w:bookmarkStart w:id="414" w:name="_Toc448754251"/>
      <w:bookmarkStart w:id="415" w:name="_Toc511315149"/>
      <w:bookmarkStart w:id="416" w:name="_Toc25747742"/>
    </w:p>
    <w:p w14:paraId="776A3A71" w14:textId="46E59B60" w:rsidR="00BC6AFB" w:rsidRPr="00033688" w:rsidRDefault="00E04DF2" w:rsidP="00BC6AFB">
      <w:pPr>
        <w:pStyle w:val="paragraph"/>
        <w:spacing w:before="0" w:beforeAutospacing="0" w:after="0" w:afterAutospacing="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highlight w:val="yellow"/>
        </w:rPr>
        <w:t>XXXXX Academy</w:t>
      </w:r>
      <w:r w:rsidR="00BC6AFB" w:rsidRPr="00033688">
        <w:rPr>
          <w:rStyle w:val="normaltextrun"/>
          <w:rFonts w:asciiTheme="minorHAnsi" w:hAnsiTheme="minorHAnsi" w:cstheme="minorHAnsi"/>
          <w:sz w:val="22"/>
          <w:szCs w:val="22"/>
        </w:rPr>
        <w:t xml:space="preserve"> has provided technical solutions for the safe use of mobile technologies</w:t>
      </w:r>
      <w:r w:rsidR="00EB286A" w:rsidRPr="00033688">
        <w:rPr>
          <w:rStyle w:val="normaltextrun"/>
          <w:rFonts w:asciiTheme="minorHAnsi" w:hAnsiTheme="minorHAnsi" w:cstheme="minorHAnsi"/>
          <w:sz w:val="22"/>
          <w:szCs w:val="22"/>
        </w:rPr>
        <w:t xml:space="preserve"> </w:t>
      </w:r>
      <w:r w:rsidR="00BC6AFB" w:rsidRPr="00033688">
        <w:rPr>
          <w:rStyle w:val="normaltextrun"/>
          <w:rFonts w:asciiTheme="minorHAnsi" w:hAnsiTheme="minorHAnsi" w:cstheme="minorHAnsi"/>
          <w:sz w:val="22"/>
          <w:szCs w:val="22"/>
        </w:rPr>
        <w:t>(</w:t>
      </w:r>
      <w:r w:rsidR="00BC6AFB" w:rsidRPr="00033688">
        <w:rPr>
          <w:rStyle w:val="normaltextrun"/>
          <w:rFonts w:asciiTheme="minorHAnsi" w:hAnsiTheme="minorHAnsi" w:cstheme="minorHAnsi"/>
          <w:sz w:val="22"/>
          <w:szCs w:val="22"/>
          <w:highlight w:val="yellow"/>
        </w:rPr>
        <w:t>delete/amend as appropriate</w:t>
      </w:r>
      <w:r w:rsidR="00BC6AFB" w:rsidRPr="00033688">
        <w:rPr>
          <w:rStyle w:val="normaltextrun"/>
          <w:rFonts w:asciiTheme="minorHAnsi" w:hAnsiTheme="minorHAnsi" w:cstheme="minorHAnsi"/>
          <w:sz w:val="22"/>
          <w:szCs w:val="22"/>
        </w:rPr>
        <w:t>):</w:t>
      </w:r>
      <w:r w:rsidR="00BC6AFB" w:rsidRPr="00033688">
        <w:rPr>
          <w:rStyle w:val="eop"/>
          <w:rFonts w:asciiTheme="minorHAnsi" w:eastAsiaTheme="majorEastAsia" w:hAnsiTheme="minorHAnsi" w:cstheme="minorHAnsi"/>
          <w:szCs w:val="22"/>
        </w:rPr>
        <w:t> </w:t>
      </w:r>
    </w:p>
    <w:p w14:paraId="4150E5E8" w14:textId="011C14F3"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All </w:t>
      </w:r>
      <w:r w:rsidR="00E04DF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devices are managed though the use of Mobile Device Management software</w:t>
      </w:r>
      <w:r w:rsidRPr="00033688">
        <w:rPr>
          <w:rStyle w:val="eop"/>
          <w:rFonts w:asciiTheme="minorHAnsi" w:eastAsiaTheme="majorEastAsia" w:hAnsiTheme="minorHAnsi" w:cstheme="minorHAnsi"/>
          <w:szCs w:val="22"/>
        </w:rPr>
        <w:t> </w:t>
      </w:r>
    </w:p>
    <w:p w14:paraId="5790C707" w14:textId="77777777"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Appropriate access control is applied to all mobile devices according to the requirements of the user (</w:t>
      </w:r>
      <w:proofErr w:type="spellStart"/>
      <w:r w:rsidRPr="00033688">
        <w:rPr>
          <w:rStyle w:val="normaltextrun"/>
          <w:rFonts w:asciiTheme="minorHAnsi" w:hAnsiTheme="minorHAnsi" w:cstheme="minorHAnsi"/>
          <w:sz w:val="22"/>
          <w:szCs w:val="22"/>
        </w:rPr>
        <w:t>e.g</w:t>
      </w:r>
      <w:proofErr w:type="spellEnd"/>
      <w:r w:rsidRPr="00033688">
        <w:rPr>
          <w:rStyle w:val="normaltextrun"/>
          <w:rFonts w:asciiTheme="minorHAnsi" w:hAnsiTheme="minorHAnsi" w:cstheme="minorHAnsi"/>
          <w:sz w:val="22"/>
          <w:szCs w:val="22"/>
        </w:rPr>
        <w:t xml:space="preserve"> Internet only access, network access allowed, shared folder network access)</w:t>
      </w:r>
      <w:r w:rsidRPr="00033688">
        <w:rPr>
          <w:rStyle w:val="eop"/>
          <w:rFonts w:asciiTheme="minorHAnsi" w:eastAsiaTheme="majorEastAsia" w:hAnsiTheme="minorHAnsi" w:cstheme="minorHAnsi"/>
          <w:szCs w:val="22"/>
        </w:rPr>
        <w:t> </w:t>
      </w:r>
    </w:p>
    <w:p w14:paraId="683037E6" w14:textId="5C82D46A"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has addressed broadband performance and capacity to ensure that core educational and administrative activities are not negatively affected by the increase in the number of connected devices</w:t>
      </w:r>
      <w:r w:rsidRPr="00033688">
        <w:rPr>
          <w:rStyle w:val="eop"/>
          <w:rFonts w:asciiTheme="minorHAnsi" w:eastAsiaTheme="majorEastAsia" w:hAnsiTheme="minorHAnsi" w:cstheme="minorHAnsi"/>
          <w:szCs w:val="22"/>
        </w:rPr>
        <w:t> </w:t>
      </w:r>
    </w:p>
    <w:p w14:paraId="1CDD6306" w14:textId="086FDDC0"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For all mobile technologies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filtering will be applied to the internet connection and attempts to bypass this are not permitted</w:t>
      </w:r>
      <w:r w:rsidRPr="00033688">
        <w:rPr>
          <w:rStyle w:val="eop"/>
          <w:rFonts w:asciiTheme="minorHAnsi" w:eastAsiaTheme="majorEastAsia" w:hAnsiTheme="minorHAnsi" w:cstheme="minorHAnsi"/>
          <w:szCs w:val="22"/>
        </w:rPr>
        <w:t> </w:t>
      </w:r>
    </w:p>
    <w:p w14:paraId="742CA94E" w14:textId="798C7CB2"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Appropriate exit processes are implemented for devices no longer used </w:t>
      </w:r>
      <w:r w:rsidR="00737B72" w:rsidRPr="00033688">
        <w:rPr>
          <w:rStyle w:val="normaltextrun"/>
          <w:rFonts w:asciiTheme="minorHAnsi" w:hAnsiTheme="minorHAnsi" w:cstheme="minorHAnsi"/>
          <w:sz w:val="22"/>
          <w:szCs w:val="22"/>
        </w:rPr>
        <w:t xml:space="preserve">our academy </w:t>
      </w:r>
      <w:r w:rsidRPr="00033688">
        <w:rPr>
          <w:rStyle w:val="normaltextrun"/>
          <w:rFonts w:asciiTheme="minorHAnsi" w:hAnsiTheme="minorHAnsi" w:cstheme="minorHAnsi"/>
          <w:sz w:val="22"/>
          <w:szCs w:val="22"/>
        </w:rPr>
        <w:t xml:space="preserve">location or by an authorised user. These may </w:t>
      </w:r>
      <w:proofErr w:type="gramStart"/>
      <w:r w:rsidRPr="00033688">
        <w:rPr>
          <w:rStyle w:val="normaltextrun"/>
          <w:rFonts w:asciiTheme="minorHAnsi" w:hAnsiTheme="minorHAnsi" w:cstheme="minorHAnsi"/>
          <w:sz w:val="22"/>
          <w:szCs w:val="22"/>
        </w:rPr>
        <w:t>include;</w:t>
      </w:r>
      <w:proofErr w:type="gramEnd"/>
      <w:r w:rsidRPr="00033688">
        <w:rPr>
          <w:rStyle w:val="normaltextrun"/>
          <w:rFonts w:asciiTheme="minorHAnsi" w:hAnsiTheme="minorHAnsi" w:cstheme="minorHAnsi"/>
          <w:sz w:val="22"/>
          <w:szCs w:val="22"/>
        </w:rPr>
        <w:t xml:space="preserve"> revoking the link between MDM software and the device, removing proxy settings, ensuring no sensitive data is removed from the network, uninstalling school-licenced software etc.</w:t>
      </w:r>
      <w:r w:rsidRPr="00033688">
        <w:rPr>
          <w:rStyle w:val="eop"/>
          <w:rFonts w:asciiTheme="minorHAnsi" w:eastAsiaTheme="majorEastAsia" w:hAnsiTheme="minorHAnsi" w:cstheme="minorHAnsi"/>
          <w:szCs w:val="22"/>
        </w:rPr>
        <w:t> </w:t>
      </w:r>
    </w:p>
    <w:p w14:paraId="70680427" w14:textId="7BC60F90"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 All mobile devices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monitored  </w:t>
      </w:r>
      <w:r w:rsidRPr="00033688">
        <w:rPr>
          <w:rStyle w:val="eop"/>
          <w:rFonts w:asciiTheme="minorHAnsi" w:eastAsiaTheme="majorEastAsia" w:hAnsiTheme="minorHAnsi" w:cstheme="minorHAnsi"/>
          <w:szCs w:val="22"/>
        </w:rPr>
        <w:t> </w:t>
      </w:r>
    </w:p>
    <w:p w14:paraId="61743EE2" w14:textId="6182A521"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software/apps originally installed by </w:t>
      </w:r>
      <w:r w:rsidR="00737B72" w:rsidRPr="00033688">
        <w:rPr>
          <w:rStyle w:val="normaltextrun"/>
          <w:rFonts w:asciiTheme="minorHAnsi" w:hAnsiTheme="minorHAnsi" w:cstheme="minorHAnsi"/>
          <w:sz w:val="22"/>
          <w:szCs w:val="22"/>
        </w:rPr>
        <w:t xml:space="preserve">us </w:t>
      </w:r>
      <w:r w:rsidRPr="00033688">
        <w:rPr>
          <w:rStyle w:val="normaltextrun"/>
          <w:rFonts w:asciiTheme="minorHAnsi" w:hAnsiTheme="minorHAnsi" w:cstheme="minorHAnsi"/>
          <w:sz w:val="22"/>
          <w:szCs w:val="22"/>
        </w:rPr>
        <w:t xml:space="preserve">must remain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owned device in usable condition and </w:t>
      </w:r>
      <w:proofErr w:type="gramStart"/>
      <w:r w:rsidRPr="00033688">
        <w:rPr>
          <w:rStyle w:val="normaltextrun"/>
          <w:rFonts w:asciiTheme="minorHAnsi" w:hAnsiTheme="minorHAnsi" w:cstheme="minorHAnsi"/>
          <w:sz w:val="22"/>
          <w:szCs w:val="22"/>
        </w:rPr>
        <w:t>be easily accessible at all times</w:t>
      </w:r>
      <w:proofErr w:type="gramEnd"/>
      <w:r w:rsidRPr="00033688">
        <w:rPr>
          <w:rStyle w:val="normaltextrun"/>
          <w:rFonts w:asciiTheme="minorHAnsi" w:hAnsiTheme="minorHAnsi" w:cstheme="minorHAnsi"/>
          <w:sz w:val="22"/>
          <w:szCs w:val="22"/>
        </w:rPr>
        <w:t xml:space="preserve">. From time to time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may add software applications for use in a particular lesson. Periodic checks of devices will be made to ensure that users have not removed required apps</w:t>
      </w:r>
      <w:r w:rsidRPr="00033688">
        <w:rPr>
          <w:rStyle w:val="eop"/>
          <w:rFonts w:asciiTheme="minorHAnsi" w:eastAsiaTheme="majorEastAsia" w:hAnsiTheme="minorHAnsi" w:cstheme="minorHAnsi"/>
          <w:szCs w:val="22"/>
        </w:rPr>
        <w:t> </w:t>
      </w:r>
    </w:p>
    <w:p w14:paraId="439D418A" w14:textId="3ACC5C0D" w:rsidR="00BC6AFB" w:rsidRPr="00033688" w:rsidRDefault="00737B72"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highlight w:val="yellow"/>
        </w:rPr>
        <w:t>XXXX Academy</w:t>
      </w:r>
      <w:r w:rsidRPr="00033688">
        <w:rPr>
          <w:rStyle w:val="normaltextrun"/>
          <w:rFonts w:asciiTheme="minorHAnsi" w:hAnsiTheme="minorHAnsi" w:cstheme="minorHAnsi"/>
          <w:sz w:val="22"/>
          <w:szCs w:val="22"/>
        </w:rPr>
        <w:t xml:space="preserve"> </w:t>
      </w:r>
      <w:r w:rsidR="00BC6AFB" w:rsidRPr="00033688">
        <w:rPr>
          <w:rStyle w:val="normaltextrun"/>
          <w:rFonts w:asciiTheme="minorHAnsi" w:hAnsiTheme="minorHAnsi" w:cstheme="minorHAnsi"/>
          <w:sz w:val="22"/>
          <w:szCs w:val="22"/>
        </w:rPr>
        <w:t xml:space="preserve">will ensure that devices contain the necessary apps for </w:t>
      </w:r>
      <w:r w:rsidRPr="00033688">
        <w:rPr>
          <w:rStyle w:val="normaltextrun"/>
          <w:rFonts w:asciiTheme="minorHAnsi" w:hAnsiTheme="minorHAnsi" w:cstheme="minorHAnsi"/>
          <w:sz w:val="22"/>
          <w:szCs w:val="22"/>
        </w:rPr>
        <w:t>learning</w:t>
      </w:r>
      <w:r w:rsidR="00BC6AFB" w:rsidRPr="00033688">
        <w:rPr>
          <w:rStyle w:val="normaltextrun"/>
          <w:rFonts w:asciiTheme="minorHAnsi" w:hAnsiTheme="minorHAnsi" w:cstheme="minorHAnsi"/>
          <w:sz w:val="22"/>
          <w:szCs w:val="22"/>
        </w:rPr>
        <w:t xml:space="preserve">. Apps added by </w:t>
      </w:r>
      <w:r w:rsidRPr="00033688">
        <w:rPr>
          <w:rStyle w:val="normaltextrun"/>
          <w:rFonts w:asciiTheme="minorHAnsi" w:hAnsiTheme="minorHAnsi" w:cstheme="minorHAnsi"/>
          <w:sz w:val="22"/>
          <w:szCs w:val="22"/>
        </w:rPr>
        <w:t xml:space="preserve">us </w:t>
      </w:r>
      <w:r w:rsidR="00BC6AFB" w:rsidRPr="00033688">
        <w:rPr>
          <w:rStyle w:val="normaltextrun"/>
          <w:rFonts w:asciiTheme="minorHAnsi" w:hAnsiTheme="minorHAnsi" w:cstheme="minorHAnsi"/>
          <w:sz w:val="22"/>
          <w:szCs w:val="22"/>
        </w:rPr>
        <w:t xml:space="preserve">will remain the property of </w:t>
      </w:r>
      <w:proofErr w:type="spellStart"/>
      <w:r w:rsidRPr="00033688">
        <w:rPr>
          <w:rStyle w:val="normaltextrun"/>
          <w:rFonts w:asciiTheme="minorHAnsi" w:hAnsiTheme="minorHAnsi" w:cstheme="minorHAnsi"/>
          <w:sz w:val="22"/>
          <w:szCs w:val="22"/>
          <w:highlight w:val="yellow"/>
        </w:rPr>
        <w:t>xxxx</w:t>
      </w:r>
      <w:proofErr w:type="spellEnd"/>
      <w:r w:rsidRPr="00033688">
        <w:rPr>
          <w:rStyle w:val="normaltextrun"/>
          <w:rFonts w:asciiTheme="minorHAnsi" w:hAnsiTheme="minorHAnsi" w:cstheme="minorHAnsi"/>
          <w:sz w:val="22"/>
          <w:szCs w:val="22"/>
          <w:highlight w:val="yellow"/>
        </w:rPr>
        <w:t xml:space="preserve"> Academy</w:t>
      </w:r>
      <w:r w:rsidR="00BC6AFB" w:rsidRPr="00033688">
        <w:rPr>
          <w:rStyle w:val="normaltextrun"/>
          <w:rFonts w:asciiTheme="minorHAnsi" w:hAnsiTheme="minorHAnsi" w:cstheme="minorHAnsi"/>
          <w:sz w:val="22"/>
          <w:szCs w:val="22"/>
        </w:rPr>
        <w:t xml:space="preserve"> and will not be accessible to learners on authorised devices once they leave </w:t>
      </w:r>
      <w:r w:rsidRPr="00033688">
        <w:rPr>
          <w:rStyle w:val="normaltextrun"/>
          <w:rFonts w:asciiTheme="minorHAnsi" w:hAnsiTheme="minorHAnsi" w:cstheme="minorHAnsi"/>
          <w:sz w:val="22"/>
          <w:szCs w:val="22"/>
          <w:highlight w:val="yellow"/>
        </w:rPr>
        <w:t>XXXX Academy</w:t>
      </w:r>
      <w:r w:rsidR="00BC6AFB" w:rsidRPr="00033688">
        <w:rPr>
          <w:rStyle w:val="normaltextrun"/>
          <w:rFonts w:asciiTheme="minorHAnsi" w:hAnsiTheme="minorHAnsi" w:cstheme="minorHAnsi"/>
          <w:sz w:val="22"/>
          <w:szCs w:val="22"/>
        </w:rPr>
        <w:t>. Any apps bought by the user on their own account will remain theirs. </w:t>
      </w:r>
      <w:r w:rsidR="00BC6AFB" w:rsidRPr="00033688">
        <w:rPr>
          <w:rStyle w:val="eop"/>
          <w:rFonts w:asciiTheme="minorHAnsi" w:eastAsiaTheme="majorEastAsia" w:hAnsiTheme="minorHAnsi" w:cstheme="minorHAnsi"/>
          <w:szCs w:val="22"/>
        </w:rPr>
        <w:t> </w:t>
      </w:r>
    </w:p>
    <w:p w14:paraId="02E81205" w14:textId="19D4AF4C"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Where </w:t>
      </w:r>
      <w:r w:rsidR="00737B72" w:rsidRPr="00033688">
        <w:rPr>
          <w:rStyle w:val="normaltextrun"/>
          <w:rFonts w:asciiTheme="minorHAnsi" w:hAnsiTheme="minorHAnsi" w:cstheme="minorHAnsi"/>
          <w:sz w:val="22"/>
          <w:szCs w:val="22"/>
          <w:highlight w:val="yellow"/>
        </w:rPr>
        <w:t>XXX Academy</w:t>
      </w:r>
      <w:r w:rsidRPr="00033688">
        <w:rPr>
          <w:rStyle w:val="normaltextrun"/>
          <w:rFonts w:asciiTheme="minorHAnsi" w:hAnsiTheme="minorHAnsi" w:cstheme="minorHAnsi"/>
          <w:sz w:val="22"/>
          <w:szCs w:val="22"/>
        </w:rPr>
        <w:t xml:space="preserve"> device has been provided to support learning. It is expected that learners will bring devices to </w:t>
      </w:r>
      <w:r w:rsidR="00737B72" w:rsidRPr="00033688">
        <w:rPr>
          <w:rStyle w:val="normaltextrun"/>
          <w:rFonts w:asciiTheme="minorHAnsi" w:hAnsiTheme="minorHAnsi" w:cstheme="minorHAnsi"/>
          <w:sz w:val="22"/>
          <w:szCs w:val="22"/>
          <w:highlight w:val="yellow"/>
        </w:rPr>
        <w:t>XXXX Academy</w:t>
      </w:r>
      <w:r w:rsidRPr="00033688">
        <w:rPr>
          <w:rStyle w:val="normaltextrun"/>
          <w:rFonts w:asciiTheme="minorHAnsi" w:hAnsiTheme="minorHAnsi" w:cstheme="minorHAnsi"/>
          <w:sz w:val="22"/>
          <w:szCs w:val="22"/>
        </w:rPr>
        <w:t xml:space="preserve"> as required. </w:t>
      </w:r>
      <w:r w:rsidRPr="00033688">
        <w:rPr>
          <w:rStyle w:val="eop"/>
          <w:rFonts w:asciiTheme="minorHAnsi" w:eastAsiaTheme="majorEastAsia" w:hAnsiTheme="minorHAnsi" w:cstheme="minorHAnsi"/>
          <w:szCs w:val="22"/>
        </w:rPr>
        <w:t> </w:t>
      </w:r>
    </w:p>
    <w:p w14:paraId="1C07F6DA" w14:textId="77777777"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The changing of settings that would stop the device working as it was originally set up and intended to work is not permitted</w:t>
      </w:r>
      <w:r w:rsidRPr="00033688">
        <w:rPr>
          <w:rStyle w:val="eop"/>
          <w:rFonts w:asciiTheme="minorHAnsi" w:eastAsiaTheme="majorEastAsia" w:hAnsiTheme="minorHAnsi" w:cstheme="minorHAnsi"/>
          <w:szCs w:val="22"/>
        </w:rPr>
        <w:t> </w:t>
      </w:r>
    </w:p>
    <w:p w14:paraId="42B3C704" w14:textId="77777777" w:rsidR="00BC6AFB" w:rsidRPr="00033688" w:rsidRDefault="00BC6AFB" w:rsidP="00E53638">
      <w:pPr>
        <w:pStyle w:val="paragraph"/>
        <w:spacing w:before="0" w:beforeAutospacing="0" w:after="0" w:afterAutospacing="0" w:line="276" w:lineRule="auto"/>
        <w:ind w:left="709"/>
        <w:jc w:val="both"/>
        <w:textAlignment w:val="baseline"/>
        <w:rPr>
          <w:rFonts w:asciiTheme="minorHAnsi" w:hAnsiTheme="minorHAnsi" w:cstheme="minorHAnsi"/>
          <w:sz w:val="22"/>
          <w:szCs w:val="22"/>
        </w:rPr>
      </w:pPr>
    </w:p>
    <w:p w14:paraId="7895C30A" w14:textId="77777777" w:rsidR="00BC6AFB" w:rsidRPr="00033688" w:rsidRDefault="00BC6AFB" w:rsidP="00BC6AFB">
      <w:pPr>
        <w:pStyle w:val="paragraph"/>
        <w:spacing w:before="0" w:beforeAutospacing="0" w:after="0" w:afterAutospacing="0"/>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 xml:space="preserve">When personal devices are </w:t>
      </w:r>
      <w:commentRangeStart w:id="417"/>
      <w:r w:rsidRPr="00033688">
        <w:rPr>
          <w:rStyle w:val="normaltextrun"/>
          <w:rFonts w:asciiTheme="minorHAnsi" w:hAnsiTheme="minorHAnsi" w:cstheme="minorHAnsi"/>
          <w:sz w:val="22"/>
          <w:szCs w:val="22"/>
          <w:highlight w:val="yellow"/>
        </w:rPr>
        <w:t>permitted</w:t>
      </w:r>
      <w:commentRangeEnd w:id="417"/>
      <w:r w:rsidR="00737B72" w:rsidRPr="00033688">
        <w:rPr>
          <w:rStyle w:val="CommentReference"/>
          <w:rFonts w:asciiTheme="minorHAnsi" w:hAnsiTheme="minorHAnsi" w:cstheme="minorHAnsi"/>
          <w:sz w:val="22"/>
          <w:szCs w:val="22"/>
          <w:highlight w:val="yellow"/>
        </w:rPr>
        <w:commentReference w:id="417"/>
      </w:r>
      <w:r w:rsidRPr="00033688">
        <w:rPr>
          <w:rStyle w:val="normaltextrun"/>
          <w:rFonts w:asciiTheme="minorHAnsi" w:hAnsiTheme="minorHAnsi" w:cstheme="minorHAnsi"/>
          <w:sz w:val="22"/>
          <w:szCs w:val="22"/>
          <w:highlight w:val="yellow"/>
        </w:rPr>
        <w:t>:</w:t>
      </w:r>
      <w:r w:rsidRPr="00033688">
        <w:rPr>
          <w:rStyle w:val="eop"/>
          <w:rFonts w:asciiTheme="minorHAnsi" w:eastAsiaTheme="majorEastAsia" w:hAnsiTheme="minorHAnsi" w:cstheme="minorHAnsi"/>
          <w:szCs w:val="22"/>
          <w:highlight w:val="yellow"/>
        </w:rPr>
        <w:t> </w:t>
      </w:r>
    </w:p>
    <w:p w14:paraId="32E25342" w14:textId="77777777" w:rsidR="00AB1BB4" w:rsidRPr="00033688" w:rsidRDefault="00BC6AFB" w:rsidP="004A583A">
      <w:pPr>
        <w:pStyle w:val="paragraph"/>
        <w:numPr>
          <w:ilvl w:val="0"/>
          <w:numId w:val="164"/>
        </w:numPr>
        <w:spacing w:before="0" w:beforeAutospacing="0" w:after="0" w:afterAutospacing="0"/>
        <w:ind w:left="709" w:hanging="283"/>
        <w:jc w:val="both"/>
        <w:textAlignment w:val="baseline"/>
        <w:rPr>
          <w:rStyle w:val="normaltextrun"/>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Personal devices commissioned onto the school network are segregated effectively from school-owned systems</w:t>
      </w:r>
      <w:r w:rsidR="00AB1BB4" w:rsidRPr="00033688">
        <w:rPr>
          <w:rStyle w:val="normaltextrun"/>
          <w:rFonts w:asciiTheme="minorHAnsi" w:hAnsiTheme="minorHAnsi" w:cstheme="minorHAnsi"/>
          <w:sz w:val="22"/>
          <w:szCs w:val="22"/>
          <w:highlight w:val="yellow"/>
        </w:rPr>
        <w:t>.</w:t>
      </w:r>
    </w:p>
    <w:p w14:paraId="2468502B" w14:textId="6A595FC7"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 xml:space="preserve">Personal devices are brought into the school entirely at the risk of the owner and the decision to bring the device </w:t>
      </w:r>
      <w:proofErr w:type="gramStart"/>
      <w:r w:rsidRPr="00033688">
        <w:rPr>
          <w:rStyle w:val="normaltextrun"/>
          <w:rFonts w:asciiTheme="minorHAnsi" w:hAnsiTheme="minorHAnsi" w:cstheme="minorHAnsi"/>
          <w:sz w:val="22"/>
          <w:szCs w:val="22"/>
          <w:highlight w:val="yellow"/>
        </w:rPr>
        <w:t>in to</w:t>
      </w:r>
      <w:proofErr w:type="gramEnd"/>
      <w:r w:rsidRPr="00033688">
        <w:rPr>
          <w:rStyle w:val="normaltextrun"/>
          <w:rFonts w:asciiTheme="minorHAnsi" w:hAnsiTheme="minorHAnsi" w:cstheme="minorHAnsi"/>
          <w:sz w:val="22"/>
          <w:szCs w:val="22"/>
          <w:highlight w:val="yellow"/>
        </w:rPr>
        <w:t xml:space="preserve"> the school lies with the user (and their parents/carers) as does the liability for any loss or damage resulting from the use of the device in school</w:t>
      </w:r>
      <w:r w:rsidRPr="00033688">
        <w:rPr>
          <w:rStyle w:val="eop"/>
          <w:rFonts w:asciiTheme="minorHAnsi" w:eastAsiaTheme="majorEastAsia" w:hAnsiTheme="minorHAnsi" w:cstheme="minorHAnsi"/>
          <w:szCs w:val="22"/>
          <w:highlight w:val="yellow"/>
        </w:rPr>
        <w:t> </w:t>
      </w:r>
    </w:p>
    <w:p w14:paraId="50D84D13" w14:textId="77777777"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accepts no responsibility or liability in respect of lost, stolen or damaged devices while at school or on activities organised or undertaken by the school (the school recommends insurance is purchased to cover that device whilst out of the home)</w:t>
      </w:r>
      <w:r w:rsidRPr="00033688">
        <w:rPr>
          <w:rStyle w:val="eop"/>
          <w:rFonts w:asciiTheme="minorHAnsi" w:eastAsiaTheme="majorEastAsia" w:hAnsiTheme="minorHAnsi" w:cstheme="minorHAnsi"/>
          <w:szCs w:val="22"/>
          <w:highlight w:val="yellow"/>
        </w:rPr>
        <w:t> </w:t>
      </w:r>
    </w:p>
    <w:p w14:paraId="1511A85F" w14:textId="77777777"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accepts no responsibility for any malfunction of a device due to changes made to the device while on the school network or whilst resolving any connectivity issues</w:t>
      </w:r>
      <w:r w:rsidRPr="00033688">
        <w:rPr>
          <w:rStyle w:val="eop"/>
          <w:rFonts w:asciiTheme="minorHAnsi" w:eastAsiaTheme="majorEastAsia" w:hAnsiTheme="minorHAnsi" w:cstheme="minorHAnsi"/>
          <w:szCs w:val="22"/>
          <w:highlight w:val="yellow"/>
        </w:rPr>
        <w:t> </w:t>
      </w:r>
    </w:p>
    <w:p w14:paraId="61750F83" w14:textId="77777777"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recommends that the devices are made easily identifiable and have a protective case to help secure them as the devices are moved around the school. Pass-codes or PINs should be set on personal devices to aid security</w:t>
      </w:r>
      <w:r w:rsidRPr="00033688">
        <w:rPr>
          <w:rStyle w:val="eop"/>
          <w:rFonts w:asciiTheme="minorHAnsi" w:eastAsiaTheme="majorEastAsia" w:hAnsiTheme="minorHAnsi" w:cstheme="minorHAnsi"/>
          <w:szCs w:val="22"/>
          <w:highlight w:val="yellow"/>
        </w:rPr>
        <w:t> </w:t>
      </w:r>
    </w:p>
    <w:p w14:paraId="62E10DF9" w14:textId="77777777" w:rsidR="00BC6AFB" w:rsidRPr="00033688" w:rsidRDefault="00BC6AFB" w:rsidP="004A583A">
      <w:pPr>
        <w:pStyle w:val="paragraph"/>
        <w:numPr>
          <w:ilvl w:val="0"/>
          <w:numId w:val="164"/>
        </w:numPr>
        <w:spacing w:before="0" w:beforeAutospacing="0" w:after="0" w:afterAutospacing="0"/>
        <w:ind w:left="709" w:hanging="283"/>
        <w:jc w:val="both"/>
        <w:textAlignment w:val="baseline"/>
        <w:rPr>
          <w:rStyle w:val="eop"/>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lastRenderedPageBreak/>
        <w:t xml:space="preserve">The school is not responsible for the </w:t>
      </w:r>
      <w:proofErr w:type="gramStart"/>
      <w:r w:rsidRPr="00033688">
        <w:rPr>
          <w:rStyle w:val="normaltextrun"/>
          <w:rFonts w:asciiTheme="minorHAnsi" w:hAnsiTheme="minorHAnsi" w:cstheme="minorHAnsi"/>
          <w:sz w:val="22"/>
          <w:szCs w:val="22"/>
          <w:highlight w:val="yellow"/>
        </w:rPr>
        <w:t>day to day</w:t>
      </w:r>
      <w:proofErr w:type="gramEnd"/>
      <w:r w:rsidRPr="00033688">
        <w:rPr>
          <w:rStyle w:val="normaltextrun"/>
          <w:rFonts w:asciiTheme="minorHAnsi" w:hAnsiTheme="minorHAnsi" w:cstheme="minorHAnsi"/>
          <w:sz w:val="22"/>
          <w:szCs w:val="22"/>
          <w:highlight w:val="yellow"/>
        </w:rPr>
        <w:t xml:space="preserve"> maintenance or upkeep of the users personal device such as the charging of any device, the installation of software updates or the resolution of hardware issues</w:t>
      </w:r>
      <w:r w:rsidRPr="00033688">
        <w:rPr>
          <w:rStyle w:val="eop"/>
          <w:rFonts w:asciiTheme="minorHAnsi" w:eastAsiaTheme="majorEastAsia" w:hAnsiTheme="minorHAnsi" w:cstheme="minorHAnsi"/>
          <w:szCs w:val="22"/>
          <w:highlight w:val="yellow"/>
        </w:rPr>
        <w:t> </w:t>
      </w:r>
    </w:p>
    <w:p w14:paraId="38536D11" w14:textId="77777777" w:rsidR="00BC6AFB" w:rsidRPr="00033688" w:rsidRDefault="00BC6AFB" w:rsidP="00BC6AFB">
      <w:pPr>
        <w:pStyle w:val="paragraph"/>
        <w:spacing w:before="0" w:beforeAutospacing="0" w:after="0" w:afterAutospacing="0"/>
        <w:ind w:left="1440"/>
        <w:jc w:val="both"/>
        <w:textAlignment w:val="baseline"/>
        <w:rPr>
          <w:rFonts w:asciiTheme="minorHAnsi" w:hAnsiTheme="minorHAnsi" w:cstheme="minorHAnsi"/>
          <w:sz w:val="22"/>
          <w:szCs w:val="22"/>
        </w:rPr>
      </w:pPr>
    </w:p>
    <w:p w14:paraId="6EE1ED2F" w14:textId="389413A5" w:rsidR="00BC6AFB" w:rsidRPr="00033688" w:rsidRDefault="00BC6AFB" w:rsidP="00E53638">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are expected to act responsibly, safely and respectfully in line with current acceptable use agreements, in addition:</w:t>
      </w:r>
    </w:p>
    <w:p w14:paraId="6C551B35" w14:textId="77777777" w:rsidR="00BC6AFB" w:rsidRPr="00033688" w:rsidRDefault="00BC6AFB" w:rsidP="00E53638">
      <w:pPr>
        <w:pStyle w:val="paragraph"/>
        <w:numPr>
          <w:ilvl w:val="0"/>
          <w:numId w:val="165"/>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Devices are not permitted in tests or exams</w:t>
      </w:r>
      <w:r w:rsidRPr="00033688">
        <w:rPr>
          <w:rStyle w:val="eop"/>
          <w:rFonts w:asciiTheme="minorHAnsi" w:eastAsiaTheme="majorEastAsia" w:hAnsiTheme="minorHAnsi" w:cstheme="minorHAnsi"/>
          <w:szCs w:val="22"/>
        </w:rPr>
        <w:t> </w:t>
      </w:r>
    </w:p>
    <w:p w14:paraId="1801B944" w14:textId="14841E05" w:rsidR="00BC6AFB" w:rsidRPr="00033688" w:rsidRDefault="00BC6AFB" w:rsidP="00E53638">
      <w:pPr>
        <w:pStyle w:val="paragraph"/>
        <w:numPr>
          <w:ilvl w:val="0"/>
          <w:numId w:val="165"/>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w:t>
      </w:r>
      <w:proofErr w:type="gramStart"/>
      <w:r w:rsidRPr="00033688">
        <w:rPr>
          <w:rStyle w:val="normaltextrun"/>
          <w:rFonts w:asciiTheme="minorHAnsi" w:hAnsiTheme="minorHAnsi" w:cstheme="minorHAnsi"/>
          <w:sz w:val="22"/>
          <w:szCs w:val="22"/>
        </w:rPr>
        <w:t>is</w:t>
      </w:r>
      <w:proofErr w:type="gramEnd"/>
      <w:r w:rsidRPr="00033688">
        <w:rPr>
          <w:rStyle w:val="normaltextrun"/>
          <w:rFonts w:asciiTheme="minorHAnsi" w:hAnsiTheme="minorHAnsi" w:cstheme="minorHAnsi"/>
          <w:sz w:val="22"/>
          <w:szCs w:val="22"/>
        </w:rPr>
        <w:t xml:space="preserve"> clear advice and guidance at the point of entry for visitors to acknowledge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eastAsiaTheme="majorEastAsia" w:hAnsiTheme="minorHAnsi" w:cstheme="minorHAnsi"/>
          <w:szCs w:val="22"/>
        </w:rPr>
        <w:t> </w:t>
      </w:r>
    </w:p>
    <w:p w14:paraId="152D26AB" w14:textId="77777777"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are responsible for keeping their device up to date through software, security and app updates. </w:t>
      </w:r>
      <w:r w:rsidRPr="00033688">
        <w:rPr>
          <w:rStyle w:val="eop"/>
          <w:rFonts w:asciiTheme="minorHAnsi" w:eastAsiaTheme="majorEastAsia" w:hAnsiTheme="minorHAnsi" w:cstheme="minorHAnsi"/>
          <w:szCs w:val="22"/>
        </w:rPr>
        <w:t> </w:t>
      </w:r>
    </w:p>
    <w:p w14:paraId="0031341C" w14:textId="5E1AFD6E"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Users are responsible for charging their own devices and for protecting and looking after their devices while in the </w:t>
      </w:r>
      <w:r w:rsidR="00737B72" w:rsidRPr="00033688">
        <w:rPr>
          <w:rStyle w:val="normaltextrun"/>
          <w:rFonts w:asciiTheme="minorHAnsi" w:hAnsiTheme="minorHAnsi" w:cstheme="minorHAnsi"/>
          <w:sz w:val="22"/>
          <w:szCs w:val="22"/>
        </w:rPr>
        <w:t>academy</w:t>
      </w:r>
    </w:p>
    <w:p w14:paraId="7AA8BC4F" w14:textId="1DAD18AB"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Confiscation and searching </w:t>
      </w:r>
      <w:r w:rsidR="00737B72" w:rsidRPr="00033688">
        <w:rPr>
          <w:rStyle w:val="normaltextrun"/>
          <w:rFonts w:asciiTheme="minorHAnsi" w:hAnsiTheme="minorHAnsi" w:cstheme="minorHAnsi"/>
          <w:sz w:val="22"/>
          <w:szCs w:val="22"/>
        </w:rPr>
        <w:t>–</w:t>
      </w:r>
      <w:r w:rsidRPr="00033688">
        <w:rPr>
          <w:rStyle w:val="normaltextrun"/>
          <w:rFonts w:asciiTheme="minorHAnsi" w:hAnsiTheme="minorHAnsi" w:cstheme="minorHAnsi"/>
          <w:sz w:val="22"/>
          <w:szCs w:val="22"/>
        </w:rPr>
        <w:t xml:space="preserve"> </w:t>
      </w:r>
      <w:r w:rsidR="00737B72" w:rsidRPr="00033688">
        <w:rPr>
          <w:rStyle w:val="normaltextrun"/>
          <w:rFonts w:asciiTheme="minorHAnsi" w:hAnsiTheme="minorHAnsi" w:cstheme="minorHAnsi"/>
          <w:sz w:val="22"/>
          <w:szCs w:val="22"/>
          <w:highlight w:val="yellow"/>
        </w:rPr>
        <w:t>XXXX Academy</w:t>
      </w:r>
      <w:r w:rsidRPr="00033688">
        <w:rPr>
          <w:rStyle w:val="normaltextrun"/>
          <w:rFonts w:asciiTheme="minorHAnsi" w:hAnsiTheme="minorHAnsi" w:cstheme="minorHAnsi"/>
          <w:sz w:val="22"/>
          <w:szCs w:val="22"/>
        </w:rPr>
        <w:t xml:space="preserve"> has the right to take, examine and search any device that is suspected of unauthorised use, either technical or inappropriate.</w:t>
      </w:r>
      <w:r w:rsidRPr="00033688">
        <w:rPr>
          <w:rStyle w:val="eop"/>
          <w:rFonts w:asciiTheme="minorHAnsi" w:eastAsiaTheme="majorEastAsia" w:hAnsiTheme="minorHAnsi" w:cstheme="minorHAnsi"/>
          <w:szCs w:val="22"/>
        </w:rPr>
        <w:t> </w:t>
      </w:r>
    </w:p>
    <w:p w14:paraId="364D0E00" w14:textId="77777777"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should be mindful of the age limits for app purchases and use and should ensure they read the terms and conditions before use.</w:t>
      </w:r>
      <w:r w:rsidRPr="00033688">
        <w:rPr>
          <w:rStyle w:val="eop"/>
          <w:rFonts w:asciiTheme="minorHAnsi" w:eastAsiaTheme="majorEastAsia" w:hAnsiTheme="minorHAnsi" w:cstheme="minorHAnsi"/>
          <w:szCs w:val="22"/>
        </w:rPr>
        <w:t> </w:t>
      </w:r>
    </w:p>
    <w:p w14:paraId="451EDC0F" w14:textId="50B27AB9" w:rsidR="00BC6AFB" w:rsidRPr="00033688" w:rsidRDefault="00BC6AFB" w:rsidP="00E53638">
      <w:pPr>
        <w:pStyle w:val="paragraph"/>
        <w:numPr>
          <w:ilvl w:val="0"/>
          <w:numId w:val="167"/>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expectations for taking/storing/using images/video aligns with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’s acceptable use </w:t>
      </w:r>
      <w:r w:rsidR="00737B72"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use of images/video </w:t>
      </w:r>
      <w:r w:rsidR="00737B72" w:rsidRPr="00033688">
        <w:rPr>
          <w:rStyle w:val="normaltextrun"/>
          <w:rFonts w:asciiTheme="minorHAnsi" w:hAnsiTheme="minorHAnsi" w:cstheme="minorHAnsi"/>
          <w:sz w:val="22"/>
          <w:szCs w:val="22"/>
        </w:rPr>
        <w:t>statement</w:t>
      </w:r>
      <w:r w:rsidRPr="00033688">
        <w:rPr>
          <w:rStyle w:val="normaltextrun"/>
          <w:rFonts w:asciiTheme="minorHAnsi" w:hAnsiTheme="minorHAnsi" w:cstheme="minorHAnsi"/>
          <w:sz w:val="22"/>
          <w:szCs w:val="22"/>
        </w:rPr>
        <w:t>. The non-consensual taking/using of images of others is not permitted.</w:t>
      </w:r>
      <w:r w:rsidRPr="00033688">
        <w:rPr>
          <w:rStyle w:val="eop"/>
          <w:rFonts w:asciiTheme="minorHAnsi" w:eastAsiaTheme="majorEastAsia" w:hAnsiTheme="minorHAnsi" w:cstheme="minorHAnsi"/>
          <w:color w:val="D13438"/>
          <w:szCs w:val="22"/>
        </w:rPr>
        <w:t> </w:t>
      </w:r>
    </w:p>
    <w:p w14:paraId="4BECFEEB" w14:textId="77777777"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Devices may be used in lessons in accordance with teacher direction</w:t>
      </w:r>
      <w:r w:rsidRPr="00033688">
        <w:rPr>
          <w:rStyle w:val="eop"/>
          <w:rFonts w:asciiTheme="minorHAnsi" w:eastAsiaTheme="majorEastAsia" w:hAnsiTheme="minorHAnsi" w:cstheme="minorHAnsi"/>
          <w:szCs w:val="22"/>
        </w:rPr>
        <w:t> </w:t>
      </w:r>
    </w:p>
    <w:p w14:paraId="5DFC648C" w14:textId="77777777"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Staff owned devices should not be used for personal purposes during teaching sessions, unless in exceptional circumstances</w:t>
      </w:r>
      <w:r w:rsidRPr="00033688">
        <w:rPr>
          <w:rStyle w:val="eop"/>
          <w:rFonts w:asciiTheme="minorHAnsi" w:eastAsiaTheme="majorEastAsia" w:hAnsiTheme="minorHAnsi" w:cstheme="minorHAnsi"/>
          <w:szCs w:val="22"/>
        </w:rPr>
        <w:t> </w:t>
      </w:r>
    </w:p>
    <w:p w14:paraId="36AA2D45" w14:textId="77777777"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b/>
          <w:bCs/>
          <w:sz w:val="22"/>
          <w:szCs w:val="22"/>
        </w:rPr>
      </w:pPr>
      <w:r w:rsidRPr="00033688">
        <w:rPr>
          <w:rStyle w:val="normaltextrun"/>
          <w:rFonts w:asciiTheme="minorHAnsi" w:hAnsiTheme="minorHAnsi" w:cstheme="minorHAnsi"/>
          <w:sz w:val="22"/>
          <w:szCs w:val="22"/>
        </w:rPr>
        <w:t>Printing from personal devices will not be possible</w:t>
      </w:r>
      <w:r w:rsidRPr="00033688">
        <w:rPr>
          <w:rStyle w:val="eop"/>
          <w:rFonts w:asciiTheme="minorHAnsi" w:eastAsiaTheme="majorEastAsia" w:hAnsiTheme="minorHAnsi" w:cstheme="minorHAnsi"/>
          <w:b/>
          <w:bCs/>
          <w:szCs w:val="22"/>
        </w:rPr>
        <w:t> </w:t>
      </w:r>
    </w:p>
    <w:p w14:paraId="01DED7C1" w14:textId="7744472A" w:rsidR="00DC1B59" w:rsidRPr="00121DE1" w:rsidRDefault="00DC1B59" w:rsidP="00DC1B59">
      <w:pPr>
        <w:pStyle w:val="Heading3"/>
        <w:rPr>
          <w:rFonts w:asciiTheme="minorHAnsi" w:hAnsiTheme="minorHAnsi" w:cstheme="minorHAnsi"/>
          <w:b/>
          <w:bCs w:val="0"/>
          <w:color w:val="A0144D"/>
          <w:sz w:val="24"/>
          <w:szCs w:val="20"/>
        </w:rPr>
      </w:pPr>
      <w:r w:rsidRPr="00121DE1">
        <w:rPr>
          <w:rFonts w:asciiTheme="minorHAnsi" w:hAnsiTheme="minorHAnsi" w:cstheme="minorHAnsi"/>
          <w:b/>
          <w:bCs w:val="0"/>
          <w:color w:val="A0144D"/>
          <w:sz w:val="24"/>
          <w:szCs w:val="20"/>
        </w:rPr>
        <w:t>Insurance</w:t>
      </w:r>
      <w:bookmarkEnd w:id="413"/>
      <w:bookmarkEnd w:id="414"/>
      <w:bookmarkEnd w:id="415"/>
      <w:bookmarkEnd w:id="416"/>
    </w:p>
    <w:p w14:paraId="1D5205E8" w14:textId="7EECBFF9" w:rsidR="00E53638" w:rsidRPr="00BA1E98" w:rsidRDefault="005E7343" w:rsidP="00BA1E98">
      <w:pPr>
        <w:rPr>
          <w:rFonts w:asciiTheme="minorHAnsi" w:hAnsiTheme="minorHAnsi" w:cstheme="minorHAnsi"/>
          <w:color w:val="003EA4"/>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that have implemented an authorised device approach (1:1 deployment) may wish to consider how they will </w:t>
      </w:r>
      <w:proofErr w:type="gramStart"/>
      <w:r w:rsidR="00DC1B59" w:rsidRPr="00033688">
        <w:rPr>
          <w:rStyle w:val="BlueText"/>
          <w:rFonts w:asciiTheme="minorHAnsi" w:hAnsiTheme="minorHAnsi" w:cstheme="minorHAnsi"/>
        </w:rPr>
        <w:t>insure</w:t>
      </w:r>
      <w:proofErr w:type="gramEnd"/>
      <w:r w:rsidR="00DC1B59" w:rsidRPr="00033688">
        <w:rPr>
          <w:rStyle w:val="BlueText"/>
          <w:rFonts w:asciiTheme="minorHAnsi" w:hAnsiTheme="minorHAnsi" w:cstheme="minorHAnsi"/>
        </w:rPr>
        <w:t xml:space="preserve"> these devices and should include details of the claims process in this policy.</w:t>
      </w:r>
      <w:bookmarkStart w:id="418" w:name="_Toc448745946"/>
      <w:bookmarkStart w:id="419" w:name="_Toc448754252"/>
      <w:bookmarkStart w:id="420" w:name="_Toc511315150"/>
      <w:bookmarkStart w:id="421" w:name="_Toc29910056"/>
      <w:bookmarkStart w:id="422" w:name="_Toc29910855"/>
      <w:bookmarkStart w:id="423" w:name="_Hlk30699551"/>
    </w:p>
    <w:p w14:paraId="6521185A" w14:textId="77777777" w:rsidR="00BA1E98" w:rsidRDefault="00BA1E98">
      <w:pPr>
        <w:spacing w:after="200" w:line="384" w:lineRule="auto"/>
        <w:jc w:val="left"/>
        <w:rPr>
          <w:rFonts w:asciiTheme="minorHAnsi" w:eastAsiaTheme="majorEastAsia" w:hAnsiTheme="minorHAnsi" w:cstheme="minorHAnsi"/>
          <w:b/>
          <w:color w:val="A0144D"/>
          <w:spacing w:val="-15"/>
          <w:sz w:val="32"/>
          <w:szCs w:val="32"/>
        </w:rPr>
      </w:pPr>
      <w:r>
        <w:rPr>
          <w:rFonts w:asciiTheme="minorHAnsi" w:hAnsiTheme="minorHAnsi" w:cstheme="minorHAnsi"/>
          <w:b/>
          <w:bCs/>
          <w:color w:val="A0144D"/>
          <w:sz w:val="32"/>
          <w:szCs w:val="32"/>
        </w:rPr>
        <w:br w:type="page"/>
      </w:r>
    </w:p>
    <w:p w14:paraId="1667013E" w14:textId="2BCD794E"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lastRenderedPageBreak/>
        <w:t xml:space="preserve">C5 Social </w:t>
      </w:r>
      <w:r w:rsidR="00121DE1">
        <w:rPr>
          <w:rFonts w:asciiTheme="minorHAnsi" w:hAnsiTheme="minorHAnsi" w:cstheme="minorHAnsi"/>
          <w:b/>
          <w:bCs w:val="0"/>
          <w:color w:val="A0144D"/>
          <w:sz w:val="32"/>
          <w:szCs w:val="32"/>
        </w:rPr>
        <w:t>m</w:t>
      </w:r>
      <w:r w:rsidRPr="00575A13">
        <w:rPr>
          <w:rFonts w:asciiTheme="minorHAnsi" w:hAnsiTheme="minorHAnsi" w:cstheme="minorHAnsi"/>
          <w:b/>
          <w:bCs w:val="0"/>
          <w:color w:val="A0144D"/>
          <w:sz w:val="32"/>
          <w:szCs w:val="32"/>
        </w:rPr>
        <w:t xml:space="preserve">edia </w:t>
      </w:r>
      <w:r w:rsidR="00121DE1">
        <w:rPr>
          <w:rFonts w:asciiTheme="minorHAnsi" w:hAnsiTheme="minorHAnsi" w:cstheme="minorHAnsi"/>
          <w:b/>
          <w:bCs w:val="0"/>
          <w:color w:val="A0144D"/>
          <w:sz w:val="32"/>
          <w:szCs w:val="32"/>
        </w:rPr>
        <w:t>s</w:t>
      </w:r>
      <w:r w:rsidR="00DB4FB9" w:rsidRPr="00575A13">
        <w:rPr>
          <w:rFonts w:asciiTheme="minorHAnsi" w:hAnsiTheme="minorHAnsi" w:cstheme="minorHAnsi"/>
          <w:b/>
          <w:bCs w:val="0"/>
          <w:color w:val="A0144D"/>
          <w:sz w:val="32"/>
          <w:szCs w:val="32"/>
        </w:rPr>
        <w:t>tatement</w:t>
      </w:r>
      <w:bookmarkEnd w:id="418"/>
      <w:bookmarkEnd w:id="419"/>
      <w:bookmarkEnd w:id="420"/>
      <w:bookmarkEnd w:id="421"/>
      <w:bookmarkEnd w:id="422"/>
    </w:p>
    <w:p w14:paraId="08A760FF"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1840D654" w14:textId="146A5BE1" w:rsidR="00DC1B59" w:rsidRPr="00033688" w:rsidRDefault="00CB44AB" w:rsidP="00DC1B59">
      <w:pPr>
        <w:rPr>
          <w:rFonts w:asciiTheme="minorHAnsi" w:hAnsiTheme="minorHAnsi" w:cstheme="minorHAnsi"/>
        </w:rPr>
      </w:pPr>
      <w:r w:rsidRPr="00033688">
        <w:rPr>
          <w:rFonts w:asciiTheme="minorHAnsi" w:hAnsiTheme="minorHAnsi" w:cstheme="minorHAnsi"/>
          <w:iCs/>
          <w:highlight w:val="yellow"/>
        </w:rPr>
        <w:t>XXXX Academy</w:t>
      </w:r>
      <w:r w:rsidR="00DC1B59" w:rsidRPr="00033688">
        <w:rPr>
          <w:rFonts w:asciiTheme="minorHAnsi" w:hAnsiTheme="minorHAnsi" w:cstheme="minorHAnsi"/>
        </w:rPr>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w:t>
      </w:r>
      <w:r w:rsidRPr="00033688">
        <w:rPr>
          <w:rFonts w:asciiTheme="minorHAnsi" w:hAnsiTheme="minorHAnsi" w:cstheme="minorHAnsi"/>
        </w:rPr>
        <w:t>statement</w:t>
      </w:r>
      <w:r w:rsidR="00DC1B59" w:rsidRPr="00033688">
        <w:rPr>
          <w:rFonts w:asciiTheme="minorHAnsi" w:hAnsiTheme="minorHAnsi" w:cstheme="minorHAnsi"/>
        </w:rPr>
        <w:t xml:space="preserve"> aims to encourage the safe use of social media by </w:t>
      </w:r>
      <w:r w:rsidR="00DC1B59" w:rsidRPr="00033688">
        <w:rPr>
          <w:rFonts w:asciiTheme="minorHAnsi" w:hAnsiTheme="minorHAnsi" w:cstheme="minorHAnsi"/>
          <w:iCs/>
        </w:rPr>
        <w:t xml:space="preserve">the </w:t>
      </w:r>
      <w:r w:rsidRPr="00033688">
        <w:rPr>
          <w:rFonts w:asciiTheme="minorHAnsi" w:hAnsiTheme="minorHAnsi" w:cstheme="minorHAnsi"/>
          <w:iCs/>
        </w:rPr>
        <w:t>academy</w:t>
      </w:r>
      <w:r w:rsidR="00DC1B59" w:rsidRPr="00033688">
        <w:rPr>
          <w:rFonts w:asciiTheme="minorHAnsi" w:hAnsiTheme="minorHAnsi" w:cstheme="minorHAnsi"/>
          <w:iCs/>
        </w:rPr>
        <w:t>,</w:t>
      </w:r>
      <w:r w:rsidR="00DC1B59" w:rsidRPr="00033688">
        <w:rPr>
          <w:rFonts w:asciiTheme="minorHAnsi" w:hAnsiTheme="minorHAnsi" w:cstheme="minorHAnsi"/>
        </w:rPr>
        <w:t xml:space="preserve"> its staff, parents, carers and children.</w:t>
      </w:r>
    </w:p>
    <w:p w14:paraId="0A6B1721" w14:textId="77777777" w:rsidR="00DC1B59" w:rsidRPr="00121DE1" w:rsidRDefault="00DC1B59" w:rsidP="00DC1B59">
      <w:pPr>
        <w:pStyle w:val="Heading3"/>
        <w:rPr>
          <w:rFonts w:asciiTheme="minorHAnsi" w:hAnsiTheme="minorHAnsi" w:cstheme="minorHAnsi"/>
          <w:b/>
          <w:bCs w:val="0"/>
          <w:color w:val="A0144D"/>
          <w:sz w:val="24"/>
          <w:szCs w:val="20"/>
        </w:rPr>
      </w:pPr>
      <w:bookmarkStart w:id="424" w:name="_Toc448745947"/>
      <w:bookmarkStart w:id="425" w:name="_Toc448754253"/>
      <w:bookmarkStart w:id="426" w:name="_Toc511315151"/>
      <w:bookmarkStart w:id="427" w:name="_Toc25747744"/>
      <w:r w:rsidRPr="00121DE1">
        <w:rPr>
          <w:rFonts w:asciiTheme="minorHAnsi" w:hAnsiTheme="minorHAnsi" w:cstheme="minorHAnsi"/>
          <w:b/>
          <w:bCs w:val="0"/>
          <w:color w:val="A0144D"/>
          <w:sz w:val="24"/>
          <w:szCs w:val="20"/>
        </w:rPr>
        <w:t>Scope</w:t>
      </w:r>
      <w:bookmarkEnd w:id="424"/>
      <w:bookmarkEnd w:id="425"/>
      <w:bookmarkEnd w:id="426"/>
      <w:bookmarkEnd w:id="427"/>
    </w:p>
    <w:p w14:paraId="496312D2" w14:textId="3ABCC49F"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This </w:t>
      </w:r>
      <w:r w:rsidR="00DB4FB9" w:rsidRPr="00033688">
        <w:rPr>
          <w:rFonts w:asciiTheme="minorHAnsi" w:hAnsiTheme="minorHAnsi" w:cstheme="minorHAnsi"/>
          <w:bCs/>
        </w:rPr>
        <w:t xml:space="preserve">statement </w:t>
      </w:r>
      <w:r w:rsidRPr="00033688">
        <w:rPr>
          <w:rFonts w:asciiTheme="minorHAnsi" w:hAnsiTheme="minorHAnsi" w:cstheme="minorHAnsi"/>
          <w:bCs/>
        </w:rPr>
        <w:t xml:space="preserve">is subject to the </w:t>
      </w:r>
      <w:r w:rsidR="00CB44AB" w:rsidRPr="00033688">
        <w:rPr>
          <w:rFonts w:asciiTheme="minorHAnsi" w:hAnsiTheme="minorHAnsi" w:cstheme="minorHAnsi"/>
          <w:bCs/>
        </w:rPr>
        <w:t>academy</w:t>
      </w:r>
      <w:r w:rsidRPr="00033688">
        <w:rPr>
          <w:rFonts w:asciiTheme="minorHAnsi" w:hAnsiTheme="minorHAnsi" w:cstheme="minorHAnsi"/>
          <w:bCs/>
        </w:rPr>
        <w:t>’s codes of conduct and acceptable use agreements.</w:t>
      </w:r>
    </w:p>
    <w:p w14:paraId="78D5E737" w14:textId="76CFD77B" w:rsidR="00DC1B59" w:rsidRPr="00033688" w:rsidRDefault="00DC1B59" w:rsidP="00DC1B59">
      <w:pPr>
        <w:rPr>
          <w:rFonts w:asciiTheme="minorHAnsi" w:hAnsiTheme="minorHAnsi" w:cstheme="minorHAnsi"/>
          <w:bCs/>
        </w:rPr>
      </w:pPr>
      <w:r w:rsidRPr="00033688">
        <w:rPr>
          <w:rFonts w:asciiTheme="minorHAnsi" w:hAnsiTheme="minorHAnsi" w:cstheme="minorHAnsi"/>
          <w:bCs/>
        </w:rPr>
        <w:t>This:</w:t>
      </w:r>
    </w:p>
    <w:p w14:paraId="41141C85" w14:textId="1E8A9414" w:rsidR="00DC1B59" w:rsidRPr="00033688" w:rsidRDefault="00DC1B59" w:rsidP="004A583A">
      <w:pPr>
        <w:pStyle w:val="ListParagraph"/>
        <w:numPr>
          <w:ilvl w:val="0"/>
          <w:numId w:val="85"/>
        </w:numPr>
        <w:spacing w:after="0" w:line="264" w:lineRule="auto"/>
        <w:rPr>
          <w:rFonts w:asciiTheme="minorHAnsi" w:hAnsiTheme="minorHAnsi" w:cstheme="minorHAnsi"/>
          <w:bCs/>
        </w:rPr>
      </w:pPr>
      <w:r w:rsidRPr="00033688">
        <w:rPr>
          <w:rFonts w:asciiTheme="minorHAnsi" w:hAnsiTheme="minorHAnsi" w:cstheme="minorHAnsi"/>
          <w:bCs/>
        </w:rPr>
        <w:t xml:space="preserve">Applies to all staff and to all online communications which directly or indirectly, represent </w:t>
      </w:r>
      <w:r w:rsidR="00CB44AB" w:rsidRPr="00033688">
        <w:rPr>
          <w:rFonts w:asciiTheme="minorHAnsi" w:hAnsiTheme="minorHAnsi" w:cstheme="minorHAnsi"/>
          <w:bCs/>
        </w:rPr>
        <w:t>our academy</w:t>
      </w:r>
      <w:r w:rsidRPr="00033688">
        <w:rPr>
          <w:rFonts w:asciiTheme="minorHAnsi" w:hAnsiTheme="minorHAnsi" w:cstheme="minorHAnsi"/>
          <w:bCs/>
        </w:rPr>
        <w:t xml:space="preserve">. </w:t>
      </w:r>
    </w:p>
    <w:p w14:paraId="3B96F7C1" w14:textId="77777777" w:rsidR="00DC1B59" w:rsidRPr="00033688" w:rsidRDefault="00DC1B59" w:rsidP="004A583A">
      <w:pPr>
        <w:pStyle w:val="ListParagraph"/>
        <w:numPr>
          <w:ilvl w:val="0"/>
          <w:numId w:val="85"/>
        </w:numPr>
        <w:spacing w:after="0" w:line="264" w:lineRule="auto"/>
        <w:rPr>
          <w:rFonts w:asciiTheme="minorHAnsi" w:hAnsiTheme="minorHAnsi" w:cstheme="minorHAnsi"/>
          <w:b/>
        </w:rPr>
      </w:pPr>
      <w:r w:rsidRPr="00033688">
        <w:rPr>
          <w:rFonts w:asciiTheme="minorHAnsi" w:hAnsiTheme="minorHAnsi" w:cstheme="minorHAnsi"/>
          <w:bCs/>
        </w:rPr>
        <w:t>Applies to such online communications posted at any time and from anywhere</w:t>
      </w:r>
      <w:r w:rsidRPr="00033688">
        <w:rPr>
          <w:rFonts w:asciiTheme="minorHAnsi" w:hAnsiTheme="minorHAnsi" w:cstheme="minorHAnsi"/>
          <w:b/>
        </w:rPr>
        <w:t>.</w:t>
      </w:r>
    </w:p>
    <w:p w14:paraId="29AB6DFF" w14:textId="77777777" w:rsidR="00DC1B59" w:rsidRPr="00033688" w:rsidRDefault="00DC1B59" w:rsidP="004A583A">
      <w:pPr>
        <w:pStyle w:val="ListParagraph"/>
        <w:numPr>
          <w:ilvl w:val="0"/>
          <w:numId w:val="85"/>
        </w:numPr>
        <w:spacing w:after="0" w:line="264" w:lineRule="auto"/>
        <w:rPr>
          <w:rFonts w:asciiTheme="minorHAnsi" w:hAnsiTheme="minorHAnsi" w:cstheme="minorHAnsi"/>
        </w:rPr>
      </w:pPr>
      <w:r w:rsidRPr="00033688">
        <w:rPr>
          <w:rFonts w:asciiTheme="minorHAnsi" w:hAnsiTheme="minorHAnsi" w:cstheme="minorHAnsi"/>
        </w:rPr>
        <w:t>Encourages the safe and responsible use of social media through training and education</w:t>
      </w:r>
    </w:p>
    <w:p w14:paraId="30A7A308" w14:textId="455F89A0" w:rsidR="00DC1B59" w:rsidRPr="00033688" w:rsidRDefault="00DC1B59" w:rsidP="004A583A">
      <w:pPr>
        <w:pStyle w:val="ListParagraph"/>
        <w:numPr>
          <w:ilvl w:val="0"/>
          <w:numId w:val="85"/>
        </w:numPr>
        <w:spacing w:after="0" w:line="264" w:lineRule="auto"/>
        <w:rPr>
          <w:rFonts w:asciiTheme="minorHAnsi" w:hAnsiTheme="minorHAnsi" w:cstheme="minorHAnsi"/>
          <w:iCs/>
        </w:rPr>
      </w:pPr>
      <w:r w:rsidRPr="00033688">
        <w:rPr>
          <w:rFonts w:asciiTheme="minorHAnsi" w:hAnsiTheme="minorHAnsi" w:cstheme="minorHAnsi"/>
          <w:iCs/>
        </w:rPr>
        <w:t xml:space="preserve">Defines the monitoring of public social media activity pertaining to </w:t>
      </w:r>
      <w:r w:rsidR="00CB44AB" w:rsidRPr="00033688">
        <w:rPr>
          <w:rFonts w:asciiTheme="minorHAnsi" w:hAnsiTheme="minorHAnsi" w:cstheme="minorHAnsi"/>
          <w:iCs/>
        </w:rPr>
        <w:t>our academy</w:t>
      </w:r>
    </w:p>
    <w:p w14:paraId="07F00347" w14:textId="77777777" w:rsidR="00CB44AB" w:rsidRPr="00033688" w:rsidRDefault="00CB44AB" w:rsidP="00AA3A6F">
      <w:pPr>
        <w:pStyle w:val="ListParagraph"/>
        <w:spacing w:after="0" w:line="264" w:lineRule="auto"/>
        <w:ind w:left="928"/>
        <w:rPr>
          <w:rFonts w:asciiTheme="minorHAnsi" w:hAnsiTheme="minorHAnsi" w:cstheme="minorHAnsi"/>
          <w:iCs/>
        </w:rPr>
      </w:pPr>
    </w:p>
    <w:p w14:paraId="2A264A1E" w14:textId="2CCB7353" w:rsidR="00DC1B59" w:rsidRPr="00033688" w:rsidRDefault="00CB44AB" w:rsidP="00DC1B59">
      <w:pPr>
        <w:rPr>
          <w:rFonts w:asciiTheme="minorHAnsi" w:hAnsiTheme="minorHAnsi" w:cstheme="minorHAnsi"/>
        </w:rPr>
      </w:pPr>
      <w:r w:rsidRPr="00033688">
        <w:rPr>
          <w:rFonts w:asciiTheme="minorHAnsi" w:hAnsiTheme="minorHAnsi" w:cstheme="minorHAnsi"/>
          <w:highlight w:val="yellow"/>
        </w:rPr>
        <w:t>XXXX Academy</w:t>
      </w:r>
      <w:r w:rsidR="00DC1B59" w:rsidRPr="00033688">
        <w:rPr>
          <w:rFonts w:asciiTheme="minorHAnsi" w:hAnsiTheme="minorHAnsi" w:cstheme="minorHAnsi"/>
        </w:rPr>
        <w:t xml:space="preserve"> respects privacy and understands that staff and learners may use social media forums in their private lives. However, personal communications likely to have a negative impact on professional standards and/or </w:t>
      </w:r>
      <w:r w:rsidRPr="00033688">
        <w:rPr>
          <w:rFonts w:asciiTheme="minorHAnsi" w:hAnsiTheme="minorHAnsi" w:cstheme="minorHAnsi"/>
          <w:highlight w:val="yellow"/>
        </w:rPr>
        <w:t>XXX Academy</w:t>
      </w:r>
      <w:r w:rsidR="00DC1B59" w:rsidRPr="00033688">
        <w:rPr>
          <w:rFonts w:asciiTheme="minorHAnsi" w:hAnsiTheme="minorHAnsi" w:cstheme="minorHAnsi"/>
          <w:highlight w:val="yellow"/>
        </w:rPr>
        <w:t>’s</w:t>
      </w:r>
      <w:r w:rsidR="00DC1B59" w:rsidRPr="00033688">
        <w:rPr>
          <w:rFonts w:asciiTheme="minorHAnsi" w:hAnsiTheme="minorHAnsi" w:cstheme="minorHAnsi"/>
        </w:rPr>
        <w:t xml:space="preserve"> reputation are within the scope of this </w:t>
      </w:r>
      <w:r w:rsidR="00737B72" w:rsidRPr="00033688">
        <w:rPr>
          <w:rFonts w:asciiTheme="minorHAnsi" w:hAnsiTheme="minorHAnsi" w:cstheme="minorHAnsi"/>
        </w:rPr>
        <w:t>statement</w:t>
      </w:r>
      <w:r w:rsidR="00DC1B59" w:rsidRPr="00033688">
        <w:rPr>
          <w:rFonts w:asciiTheme="minorHAnsi" w:hAnsiTheme="minorHAnsi" w:cstheme="minorHAnsi"/>
        </w:rPr>
        <w:t>.</w:t>
      </w:r>
    </w:p>
    <w:p w14:paraId="19F61D12" w14:textId="470F77ED"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Professional communications are those made through official channels, posted on </w:t>
      </w:r>
      <w:r w:rsidR="00CB44AB" w:rsidRPr="00033688">
        <w:rPr>
          <w:rFonts w:asciiTheme="minorHAnsi" w:hAnsiTheme="minorHAnsi" w:cstheme="minorHAnsi"/>
          <w:bCs/>
        </w:rPr>
        <w:t>the academy</w:t>
      </w:r>
      <w:r w:rsidRPr="00033688">
        <w:rPr>
          <w:rFonts w:asciiTheme="minorHAnsi" w:hAnsiTheme="minorHAnsi" w:cstheme="minorHAnsi"/>
          <w:bCs/>
        </w:rPr>
        <w:t xml:space="preserve"> account or using </w:t>
      </w:r>
      <w:r w:rsidR="00CB44AB" w:rsidRPr="00033688">
        <w:rPr>
          <w:rFonts w:asciiTheme="minorHAnsi" w:hAnsiTheme="minorHAnsi" w:cstheme="minorHAnsi"/>
          <w:bCs/>
        </w:rPr>
        <w:t xml:space="preserve">our academy </w:t>
      </w:r>
      <w:r w:rsidRPr="00033688">
        <w:rPr>
          <w:rFonts w:asciiTheme="minorHAnsi" w:hAnsiTheme="minorHAnsi" w:cstheme="minorHAnsi"/>
          <w:bCs/>
        </w:rPr>
        <w:t xml:space="preserve">name. All professional communications are within the scope of this </w:t>
      </w:r>
      <w:r w:rsidR="00DB4FB9" w:rsidRPr="00033688">
        <w:rPr>
          <w:rFonts w:asciiTheme="minorHAnsi" w:hAnsiTheme="minorHAnsi" w:cstheme="minorHAnsi"/>
          <w:bCs/>
        </w:rPr>
        <w:t>statement</w:t>
      </w:r>
      <w:r w:rsidRPr="00033688">
        <w:rPr>
          <w:rFonts w:asciiTheme="minorHAnsi" w:hAnsiTheme="minorHAnsi" w:cstheme="minorHAnsi"/>
          <w:bCs/>
        </w:rPr>
        <w:t>.</w:t>
      </w:r>
    </w:p>
    <w:p w14:paraId="11C5E98C" w14:textId="60653A25"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Personal communications are those made via a </w:t>
      </w:r>
      <w:r w:rsidR="00140C73" w:rsidRPr="00033688">
        <w:rPr>
          <w:rFonts w:asciiTheme="minorHAnsi" w:hAnsiTheme="minorHAnsi" w:cstheme="minorHAnsi"/>
        </w:rPr>
        <w:t>personal social media account</w:t>
      </w:r>
      <w:r w:rsidRPr="00033688">
        <w:rPr>
          <w:rFonts w:asciiTheme="minorHAnsi" w:hAnsiTheme="minorHAnsi" w:cstheme="minorHAnsi"/>
        </w:rPr>
        <w:t xml:space="preserve">. In all cases, where a personal account is used which associates itself with, or impacts on, </w:t>
      </w:r>
      <w:r w:rsidR="00CB44AB" w:rsidRPr="00033688">
        <w:rPr>
          <w:rFonts w:asciiTheme="minorHAnsi" w:hAnsiTheme="minorHAnsi" w:cstheme="minorHAnsi"/>
        </w:rPr>
        <w:t>our academy</w:t>
      </w:r>
      <w:r w:rsidRPr="00033688">
        <w:rPr>
          <w:rFonts w:asciiTheme="minorHAnsi" w:hAnsiTheme="minorHAnsi" w:cstheme="minorHAnsi"/>
        </w:rPr>
        <w:t xml:space="preserve">, it must be made clear that the member of staff is not communicating on behalf of </w:t>
      </w:r>
      <w:r w:rsidR="00CB44AB" w:rsidRPr="00033688">
        <w:rPr>
          <w:rFonts w:asciiTheme="minorHAnsi" w:hAnsiTheme="minorHAnsi" w:cstheme="minorHAnsi"/>
        </w:rPr>
        <w:t>our academy</w:t>
      </w:r>
      <w:r w:rsidRPr="00033688">
        <w:rPr>
          <w:rFonts w:asciiTheme="minorHAnsi" w:hAnsiTheme="minorHAnsi" w:cstheme="minorHAnsi"/>
        </w:rPr>
        <w:t xml:space="preserve"> with an appropriate disclaimer. Such personal communications are within the scope of this </w:t>
      </w:r>
      <w:r w:rsidR="00737B72" w:rsidRPr="00033688">
        <w:rPr>
          <w:rFonts w:asciiTheme="minorHAnsi" w:hAnsiTheme="minorHAnsi" w:cstheme="minorHAnsi"/>
        </w:rPr>
        <w:t>statement</w:t>
      </w:r>
      <w:r w:rsidRPr="00033688">
        <w:rPr>
          <w:rFonts w:asciiTheme="minorHAnsi" w:hAnsiTheme="minorHAnsi" w:cstheme="minorHAnsi"/>
        </w:rPr>
        <w:t>.</w:t>
      </w:r>
    </w:p>
    <w:p w14:paraId="709D6790" w14:textId="04DE29F8" w:rsidR="00DC1B59" w:rsidRPr="00033688" w:rsidRDefault="00DC1B59" w:rsidP="00DC1B59">
      <w:pPr>
        <w:rPr>
          <w:rFonts w:asciiTheme="minorHAnsi" w:hAnsiTheme="minorHAnsi" w:cstheme="minorHAnsi"/>
        </w:rPr>
      </w:pPr>
      <w:r w:rsidRPr="00033688">
        <w:rPr>
          <w:rFonts w:asciiTheme="minorHAnsi" w:hAnsiTheme="minorHAnsi" w:cstheme="minorHAnsi"/>
        </w:rPr>
        <w:t>Personal communications which do not refer to or impact upon</w:t>
      </w:r>
      <w:r w:rsidR="00CB44AB" w:rsidRPr="00033688">
        <w:rPr>
          <w:rFonts w:asciiTheme="minorHAnsi" w:hAnsiTheme="minorHAnsi" w:cstheme="minorHAnsi"/>
        </w:rPr>
        <w:t xml:space="preserve"> </w:t>
      </w:r>
      <w:r w:rsidR="00CB44AB" w:rsidRPr="00033688">
        <w:rPr>
          <w:rFonts w:asciiTheme="minorHAnsi" w:hAnsiTheme="minorHAnsi" w:cstheme="minorHAnsi"/>
          <w:highlight w:val="yellow"/>
        </w:rPr>
        <w:t>XXXX Academy</w:t>
      </w:r>
      <w:r w:rsidRPr="00033688">
        <w:rPr>
          <w:rFonts w:asciiTheme="minorHAnsi" w:hAnsiTheme="minorHAnsi" w:cstheme="minorHAnsi"/>
        </w:rPr>
        <w:t xml:space="preserve"> are outside the scope of this </w:t>
      </w:r>
      <w:r w:rsidR="00737B72" w:rsidRPr="00033688">
        <w:rPr>
          <w:rFonts w:asciiTheme="minorHAnsi" w:hAnsiTheme="minorHAnsi" w:cstheme="minorHAnsi"/>
        </w:rPr>
        <w:t>statement</w:t>
      </w:r>
      <w:r w:rsidRPr="00033688">
        <w:rPr>
          <w:rFonts w:asciiTheme="minorHAnsi" w:hAnsiTheme="minorHAnsi" w:cstheme="minorHAnsi"/>
        </w:rPr>
        <w:t>.</w:t>
      </w:r>
    </w:p>
    <w:p w14:paraId="619AF8FF" w14:textId="77777777" w:rsidR="00DC1B59" w:rsidRPr="00033688" w:rsidRDefault="00DC1B59" w:rsidP="00DC1B59">
      <w:pPr>
        <w:rPr>
          <w:rFonts w:asciiTheme="minorHAnsi" w:hAnsiTheme="minorHAnsi" w:cstheme="minorHAnsi"/>
          <w:i/>
        </w:rPr>
      </w:pPr>
      <w:r w:rsidRPr="00033688">
        <w:rPr>
          <w:rFonts w:asciiTheme="minorHAnsi" w:hAnsiTheme="minorHAnsi" w:cstheme="minorHAnsi"/>
        </w:rPr>
        <w:t xml:space="preserve">Digital communications with learners are also considered. </w:t>
      </w:r>
      <w:commentRangeStart w:id="428"/>
      <w:r w:rsidRPr="00033688">
        <w:rPr>
          <w:rFonts w:asciiTheme="minorHAnsi" w:hAnsiTheme="minorHAnsi" w:cstheme="minorHAnsi"/>
          <w:iCs/>
        </w:rPr>
        <w:t xml:space="preserve">Staff may use social media to communicate with learners </w:t>
      </w:r>
      <w:r w:rsidRPr="00033688">
        <w:rPr>
          <w:rFonts w:asciiTheme="minorHAnsi" w:hAnsiTheme="minorHAnsi" w:cstheme="minorHAnsi"/>
          <w:b/>
          <w:bCs/>
          <w:iCs/>
        </w:rPr>
        <w:t>via a school social media account</w:t>
      </w:r>
      <w:r w:rsidRPr="00033688">
        <w:rPr>
          <w:rFonts w:asciiTheme="minorHAnsi" w:hAnsiTheme="minorHAnsi" w:cstheme="minorHAnsi"/>
          <w:iCs/>
        </w:rPr>
        <w:t xml:space="preserve"> for teaching and learning purposes but must consider whether this is appropriate and consider the potential implications</w:t>
      </w:r>
      <w:commentRangeEnd w:id="428"/>
      <w:r w:rsidR="00876C88" w:rsidRPr="00033688">
        <w:rPr>
          <w:rStyle w:val="CommentReference"/>
          <w:rFonts w:asciiTheme="minorHAnsi" w:hAnsiTheme="minorHAnsi" w:cstheme="minorHAnsi"/>
          <w:i/>
          <w:sz w:val="22"/>
          <w:szCs w:val="22"/>
        </w:rPr>
        <w:commentReference w:id="428"/>
      </w:r>
      <w:r w:rsidRPr="00033688">
        <w:rPr>
          <w:rFonts w:asciiTheme="minorHAnsi" w:hAnsiTheme="minorHAnsi" w:cstheme="minorHAnsi"/>
          <w:i/>
        </w:rPr>
        <w:t>.</w:t>
      </w:r>
    </w:p>
    <w:p w14:paraId="114F27E1" w14:textId="77777777" w:rsidR="00DC1B59" w:rsidRPr="00121DE1" w:rsidRDefault="00DC1B59" w:rsidP="00DC1B59">
      <w:pPr>
        <w:pStyle w:val="Heading3"/>
        <w:rPr>
          <w:rFonts w:asciiTheme="minorHAnsi" w:hAnsiTheme="minorHAnsi" w:cstheme="minorHAnsi"/>
          <w:b/>
          <w:bCs w:val="0"/>
          <w:color w:val="A0144D"/>
          <w:sz w:val="28"/>
        </w:rPr>
      </w:pPr>
      <w:bookmarkStart w:id="429" w:name="_Toc448745948"/>
      <w:bookmarkStart w:id="430" w:name="_Toc448754254"/>
      <w:bookmarkStart w:id="431" w:name="_Toc511315152"/>
      <w:bookmarkStart w:id="432" w:name="_Toc25747745"/>
      <w:r w:rsidRPr="00121DE1">
        <w:rPr>
          <w:rFonts w:asciiTheme="minorHAnsi" w:hAnsiTheme="minorHAnsi" w:cstheme="minorHAnsi"/>
          <w:b/>
          <w:bCs w:val="0"/>
          <w:color w:val="A0144D"/>
          <w:sz w:val="28"/>
        </w:rPr>
        <w:lastRenderedPageBreak/>
        <w:t>Organisational control</w:t>
      </w:r>
      <w:bookmarkEnd w:id="429"/>
      <w:bookmarkEnd w:id="430"/>
      <w:bookmarkEnd w:id="431"/>
      <w:bookmarkEnd w:id="432"/>
    </w:p>
    <w:p w14:paraId="24B9A307" w14:textId="77777777" w:rsidR="00DC1B59" w:rsidRPr="00121DE1" w:rsidRDefault="00DC1B59" w:rsidP="00DC1B59">
      <w:pPr>
        <w:pStyle w:val="Heading4"/>
        <w:rPr>
          <w:rFonts w:asciiTheme="minorHAnsi" w:hAnsiTheme="minorHAnsi" w:cstheme="minorHAnsi"/>
          <w:b/>
          <w:bCs w:val="0"/>
          <w:color w:val="A0144D"/>
          <w:sz w:val="24"/>
          <w:szCs w:val="24"/>
        </w:rPr>
      </w:pPr>
      <w:bookmarkStart w:id="433" w:name="_Toc448745949"/>
      <w:bookmarkStart w:id="434" w:name="_Toc448754255"/>
      <w:bookmarkStart w:id="435" w:name="_Toc25747746"/>
      <w:r w:rsidRPr="00121DE1">
        <w:rPr>
          <w:rFonts w:asciiTheme="minorHAnsi" w:hAnsiTheme="minorHAnsi" w:cstheme="minorHAnsi"/>
          <w:b/>
          <w:bCs w:val="0"/>
          <w:color w:val="A0144D"/>
          <w:sz w:val="24"/>
          <w:szCs w:val="24"/>
        </w:rPr>
        <w:t>Roles &amp; Responsibilities</w:t>
      </w:r>
      <w:bookmarkEnd w:id="433"/>
      <w:bookmarkEnd w:id="434"/>
      <w:bookmarkEnd w:id="435"/>
    </w:p>
    <w:p w14:paraId="00B0178B" w14:textId="77777777"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SLT</w:t>
      </w:r>
    </w:p>
    <w:p w14:paraId="7E83D45B"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Facilitating training and guidance on Social Media use.</w:t>
      </w:r>
    </w:p>
    <w:p w14:paraId="2276B55A"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Developing and implementing the Social Media policy</w:t>
      </w:r>
    </w:p>
    <w:p w14:paraId="3F17FA50"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Taking a lead role in investigating any reported incidents.</w:t>
      </w:r>
    </w:p>
    <w:p w14:paraId="15EAA6E2"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Making an initial assessment when an incident is reported and involving appropriate staff and external agencies as required. </w:t>
      </w:r>
    </w:p>
    <w:p w14:paraId="6610DB14" w14:textId="01BC3415"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Receiv</w:t>
      </w:r>
      <w:r w:rsidR="00AB1BB4" w:rsidRPr="00033688">
        <w:rPr>
          <w:rFonts w:asciiTheme="minorHAnsi" w:hAnsiTheme="minorHAnsi" w:cstheme="minorHAnsi"/>
        </w:rPr>
        <w:t>ing</w:t>
      </w:r>
      <w:r w:rsidRPr="00033688">
        <w:rPr>
          <w:rFonts w:asciiTheme="minorHAnsi" w:hAnsiTheme="minorHAnsi" w:cstheme="minorHAnsi"/>
        </w:rPr>
        <w:t xml:space="preserve"> completed applications for </w:t>
      </w:r>
      <w:r w:rsidR="00140C73" w:rsidRPr="00033688">
        <w:rPr>
          <w:rFonts w:asciiTheme="minorHAnsi" w:hAnsiTheme="minorHAnsi" w:cstheme="minorHAnsi"/>
        </w:rPr>
        <w:t>social media</w:t>
      </w:r>
      <w:r w:rsidRPr="00033688">
        <w:rPr>
          <w:rFonts w:asciiTheme="minorHAnsi" w:hAnsiTheme="minorHAnsi" w:cstheme="minorHAnsi"/>
        </w:rPr>
        <w:t xml:space="preserve"> accounts</w:t>
      </w:r>
    </w:p>
    <w:p w14:paraId="2FB18A33" w14:textId="2C26B47D"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Approv</w:t>
      </w:r>
      <w:r w:rsidR="00AB1BB4" w:rsidRPr="00033688">
        <w:rPr>
          <w:rFonts w:asciiTheme="minorHAnsi" w:hAnsiTheme="minorHAnsi" w:cstheme="minorHAnsi"/>
        </w:rPr>
        <w:t>ing</w:t>
      </w:r>
      <w:r w:rsidRPr="00033688">
        <w:rPr>
          <w:rFonts w:asciiTheme="minorHAnsi" w:hAnsiTheme="minorHAnsi" w:cstheme="minorHAnsi"/>
        </w:rPr>
        <w:t xml:space="preserve"> account creation</w:t>
      </w:r>
    </w:p>
    <w:p w14:paraId="490F8AA3" w14:textId="77777777"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Administrator/Moderator</w:t>
      </w:r>
    </w:p>
    <w:p w14:paraId="74466D52"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Create the account following SLT approval</w:t>
      </w:r>
    </w:p>
    <w:p w14:paraId="4CDCE863"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Store account details, including passwords securely</w:t>
      </w:r>
    </w:p>
    <w:p w14:paraId="51CBF2B5"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Be involved in monitoring and contributing to the account</w:t>
      </w:r>
    </w:p>
    <w:p w14:paraId="182AF44E"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Control the process for managing an account after the lead staff member has left the organisation (closing or transferring)</w:t>
      </w:r>
    </w:p>
    <w:p w14:paraId="42EB130D" w14:textId="77777777"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Staff</w:t>
      </w:r>
    </w:p>
    <w:p w14:paraId="4F46B4D6" w14:textId="63E6F55A"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Know</w:t>
      </w:r>
      <w:r w:rsidR="00AB1BB4" w:rsidRPr="00033688">
        <w:rPr>
          <w:rFonts w:asciiTheme="minorHAnsi" w:hAnsiTheme="minorHAnsi" w:cstheme="minorHAnsi"/>
        </w:rPr>
        <w:t>ing</w:t>
      </w:r>
      <w:r w:rsidRPr="00033688">
        <w:rPr>
          <w:rFonts w:asciiTheme="minorHAnsi" w:hAnsiTheme="minorHAnsi" w:cstheme="minorHAnsi"/>
        </w:rPr>
        <w:t xml:space="preserve"> the contents of and </w:t>
      </w:r>
      <w:proofErr w:type="spellStart"/>
      <w:r w:rsidRPr="00033688">
        <w:rPr>
          <w:rFonts w:asciiTheme="minorHAnsi" w:hAnsiTheme="minorHAnsi" w:cstheme="minorHAnsi"/>
        </w:rPr>
        <w:t>ensur</w:t>
      </w:r>
      <w:r w:rsidR="00AB1BB4" w:rsidRPr="00033688">
        <w:rPr>
          <w:rFonts w:asciiTheme="minorHAnsi" w:hAnsiTheme="minorHAnsi" w:cstheme="minorHAnsi"/>
        </w:rPr>
        <w:t>img</w:t>
      </w:r>
      <w:proofErr w:type="spellEnd"/>
      <w:r w:rsidRPr="00033688">
        <w:rPr>
          <w:rFonts w:asciiTheme="minorHAnsi" w:hAnsiTheme="minorHAnsi" w:cstheme="minorHAnsi"/>
        </w:rPr>
        <w:t xml:space="preserve"> that any use of social media is carried out in line with this and other relevant policies</w:t>
      </w:r>
    </w:p>
    <w:p w14:paraId="66944AC9"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Attending appropriate training</w:t>
      </w:r>
    </w:p>
    <w:p w14:paraId="6205E113" w14:textId="1F61B9B2"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Regularly monitoring, updating and managing content he/she has posted via </w:t>
      </w:r>
      <w:r w:rsidR="00EB286A" w:rsidRPr="00033688">
        <w:rPr>
          <w:rFonts w:asciiTheme="minorHAnsi" w:hAnsiTheme="minorHAnsi" w:cstheme="minorHAnsi"/>
        </w:rPr>
        <w:t>academy</w:t>
      </w:r>
      <w:r w:rsidRPr="00033688">
        <w:rPr>
          <w:rFonts w:asciiTheme="minorHAnsi" w:hAnsiTheme="minorHAnsi" w:cstheme="minorHAnsi"/>
        </w:rPr>
        <w:t xml:space="preserve"> accounts</w:t>
      </w:r>
    </w:p>
    <w:p w14:paraId="169890DD" w14:textId="5EC24D7E"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Adding an appropriate disclaimer to personal accounts when naming the </w:t>
      </w:r>
      <w:r w:rsidR="00EB286A" w:rsidRPr="00033688">
        <w:rPr>
          <w:rFonts w:asciiTheme="minorHAnsi" w:hAnsiTheme="minorHAnsi" w:cstheme="minorHAnsi"/>
        </w:rPr>
        <w:t>academy</w:t>
      </w:r>
    </w:p>
    <w:p w14:paraId="75FA2488" w14:textId="77777777" w:rsidR="00DC1B59" w:rsidRPr="00121DE1" w:rsidRDefault="00DC1B59" w:rsidP="00DC1B59">
      <w:pPr>
        <w:pStyle w:val="Heading3"/>
        <w:rPr>
          <w:rFonts w:asciiTheme="minorHAnsi" w:hAnsiTheme="minorHAnsi" w:cstheme="minorHAnsi"/>
          <w:b/>
          <w:bCs w:val="0"/>
          <w:color w:val="A0144D"/>
          <w:sz w:val="24"/>
          <w:szCs w:val="20"/>
        </w:rPr>
      </w:pPr>
      <w:bookmarkStart w:id="436" w:name="_Toc448745950"/>
      <w:bookmarkStart w:id="437" w:name="_Toc448754256"/>
      <w:bookmarkStart w:id="438" w:name="_Toc25747747"/>
      <w:r w:rsidRPr="00121DE1">
        <w:rPr>
          <w:rFonts w:asciiTheme="minorHAnsi" w:hAnsiTheme="minorHAnsi" w:cstheme="minorHAnsi"/>
          <w:b/>
          <w:bCs w:val="0"/>
          <w:color w:val="A0144D"/>
          <w:sz w:val="24"/>
          <w:szCs w:val="20"/>
        </w:rPr>
        <w:t>Process for creating new accounts</w:t>
      </w:r>
      <w:bookmarkEnd w:id="436"/>
      <w:bookmarkEnd w:id="437"/>
      <w:bookmarkEnd w:id="438"/>
    </w:p>
    <w:p w14:paraId="185862BB" w14:textId="22ECA33D" w:rsidR="00DC1B59" w:rsidRPr="00033688" w:rsidRDefault="00CB44AB" w:rsidP="00DC1B59">
      <w:pPr>
        <w:rPr>
          <w:rFonts w:asciiTheme="minorHAnsi" w:hAnsiTheme="minorHAnsi" w:cstheme="minorHAnsi"/>
        </w:rPr>
      </w:pPr>
      <w:r w:rsidRPr="00033688">
        <w:rPr>
          <w:rFonts w:asciiTheme="minorHAnsi" w:hAnsiTheme="minorHAnsi" w:cstheme="minorHAnsi"/>
          <w:highlight w:val="yellow"/>
        </w:rPr>
        <w:t>XXXX Academy</w:t>
      </w:r>
      <w:r w:rsidR="00DC1B59" w:rsidRPr="00033688">
        <w:rPr>
          <w:rFonts w:asciiTheme="minorHAnsi" w:hAnsiTheme="minorHAnsi" w:cstheme="minorHAnsi"/>
        </w:rPr>
        <w:t xml:space="preserve">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w:t>
      </w:r>
      <w:proofErr w:type="gramStart"/>
      <w:r w:rsidR="00DC1B59" w:rsidRPr="00033688">
        <w:rPr>
          <w:rFonts w:asciiTheme="minorHAnsi" w:hAnsiTheme="minorHAnsi" w:cstheme="minorHAnsi"/>
        </w:rPr>
        <w:t>points:-</w:t>
      </w:r>
      <w:proofErr w:type="gramEnd"/>
    </w:p>
    <w:p w14:paraId="11D05403"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 xml:space="preserve">The aim of the account </w:t>
      </w:r>
    </w:p>
    <w:p w14:paraId="0033B3C9"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The intended audience</w:t>
      </w:r>
    </w:p>
    <w:p w14:paraId="5A84DE70"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How the account will be promoted</w:t>
      </w:r>
    </w:p>
    <w:p w14:paraId="36566647"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Who will run the account (at least two staff members should be named)</w:t>
      </w:r>
    </w:p>
    <w:p w14:paraId="2B9E6FC3"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Will the account be open or private/closed</w:t>
      </w:r>
    </w:p>
    <w:p w14:paraId="783247A1" w14:textId="7109A7E1"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Following consideration by the SLT an application will be approved or rejected. In all cases, the SLT must be satisfied that anyone running a social media account on behalf of the </w:t>
      </w:r>
      <w:r w:rsidR="00563A6D" w:rsidRPr="00033688">
        <w:rPr>
          <w:rFonts w:asciiTheme="minorHAnsi" w:hAnsiTheme="minorHAnsi" w:cstheme="minorHAnsi"/>
        </w:rPr>
        <w:t>academy</w:t>
      </w:r>
      <w:r w:rsidRPr="00033688">
        <w:rPr>
          <w:rFonts w:asciiTheme="minorHAnsi" w:hAnsiTheme="minorHAnsi" w:cstheme="minorHAnsi"/>
        </w:rPr>
        <w:t xml:space="preserve"> has read and understood this policy and received appropriate training. This also applies to anyone who is not directly employed by the </w:t>
      </w:r>
      <w:r w:rsidR="00563A6D" w:rsidRPr="00033688">
        <w:rPr>
          <w:rFonts w:asciiTheme="minorHAnsi" w:hAnsiTheme="minorHAnsi" w:cstheme="minorHAnsi"/>
        </w:rPr>
        <w:t>academy</w:t>
      </w:r>
      <w:r w:rsidRPr="00033688">
        <w:rPr>
          <w:rFonts w:asciiTheme="minorHAnsi" w:hAnsiTheme="minorHAnsi" w:cstheme="minorHAnsi"/>
        </w:rPr>
        <w:t>, including volunteers or parents.</w:t>
      </w:r>
    </w:p>
    <w:p w14:paraId="3BF2E9BE" w14:textId="77777777" w:rsidR="00DC1B59" w:rsidRPr="00121DE1" w:rsidRDefault="00DC1B59" w:rsidP="00DC1B59">
      <w:pPr>
        <w:pStyle w:val="Heading3"/>
        <w:rPr>
          <w:rFonts w:asciiTheme="minorHAnsi" w:hAnsiTheme="minorHAnsi" w:cstheme="minorHAnsi"/>
          <w:b/>
          <w:bCs w:val="0"/>
          <w:color w:val="A0144D"/>
          <w:sz w:val="24"/>
          <w:szCs w:val="20"/>
        </w:rPr>
      </w:pPr>
      <w:bookmarkStart w:id="439" w:name="_Toc448745951"/>
      <w:bookmarkStart w:id="440" w:name="_Toc448754257"/>
      <w:bookmarkStart w:id="441" w:name="_Toc25747748"/>
      <w:r w:rsidRPr="00121DE1">
        <w:rPr>
          <w:rFonts w:asciiTheme="minorHAnsi" w:hAnsiTheme="minorHAnsi" w:cstheme="minorHAnsi"/>
          <w:b/>
          <w:bCs w:val="0"/>
          <w:color w:val="A0144D"/>
          <w:sz w:val="24"/>
          <w:szCs w:val="20"/>
        </w:rPr>
        <w:t>Monitoring</w:t>
      </w:r>
      <w:bookmarkEnd w:id="439"/>
      <w:bookmarkEnd w:id="440"/>
      <w:bookmarkEnd w:id="441"/>
    </w:p>
    <w:p w14:paraId="70FDFA68" w14:textId="3CAEE30A" w:rsidR="00DC1B59" w:rsidRPr="00033688" w:rsidRDefault="00563A6D" w:rsidP="00DC1B59">
      <w:pPr>
        <w:rPr>
          <w:rFonts w:asciiTheme="minorHAnsi" w:hAnsiTheme="minorHAnsi" w:cstheme="minorHAnsi"/>
        </w:rPr>
      </w:pPr>
      <w:r w:rsidRPr="00033688">
        <w:rPr>
          <w:rFonts w:asciiTheme="minorHAnsi" w:hAnsiTheme="minorHAnsi" w:cstheme="minorHAnsi"/>
          <w:b/>
          <w:highlight w:val="yellow"/>
        </w:rPr>
        <w:t>XXXX Academy</w:t>
      </w:r>
      <w:r w:rsidRPr="00033688">
        <w:rPr>
          <w:rFonts w:asciiTheme="minorHAnsi" w:hAnsiTheme="minorHAnsi" w:cstheme="minorHAnsi"/>
          <w:b/>
        </w:rPr>
        <w:t xml:space="preserve"> </w:t>
      </w:r>
      <w:r w:rsidR="00DC1B59" w:rsidRPr="00033688">
        <w:rPr>
          <w:rFonts w:asciiTheme="minorHAnsi" w:hAnsiTheme="minorHAnsi" w:cstheme="minorHAnsi"/>
          <w:b/>
        </w:rPr>
        <w:t xml:space="preserve">accounts </w:t>
      </w:r>
      <w:r w:rsidRPr="00033688">
        <w:rPr>
          <w:rFonts w:asciiTheme="minorHAnsi" w:hAnsiTheme="minorHAnsi" w:cstheme="minorHAnsi"/>
          <w:b/>
        </w:rPr>
        <w:t>will</w:t>
      </w:r>
      <w:r w:rsidR="00DC1B59" w:rsidRPr="00033688">
        <w:rPr>
          <w:rFonts w:asciiTheme="minorHAnsi" w:hAnsiTheme="minorHAnsi" w:cstheme="minorHAnsi"/>
          <w:b/>
        </w:rPr>
        <w:t xml:space="preserve"> be monitored regularly and frequently</w:t>
      </w:r>
      <w:r w:rsidR="00DC1B59" w:rsidRPr="00033688">
        <w:rPr>
          <w:rFonts w:asciiTheme="minorHAnsi" w:hAnsiTheme="minorHAnsi" w:cstheme="minorHAnsi"/>
        </w:rPr>
        <w:t xml:space="preserve"> (preferably 7 days a week, including during holidays). Any comments, queries or complaints made through those accounts must </w:t>
      </w:r>
      <w:r w:rsidR="00DC1B59" w:rsidRPr="00033688">
        <w:rPr>
          <w:rFonts w:asciiTheme="minorHAnsi" w:hAnsiTheme="minorHAnsi" w:cstheme="minorHAnsi"/>
        </w:rPr>
        <w:lastRenderedPageBreak/>
        <w:t xml:space="preserve">be responded to within 24 hours (or on the next working day if received at a weekend) even if the response is only to acknowledge receipt. Regular monitoring and intervention </w:t>
      </w:r>
      <w:r w:rsidR="00140C73" w:rsidRPr="00033688">
        <w:rPr>
          <w:rFonts w:asciiTheme="minorHAnsi" w:hAnsiTheme="minorHAnsi" w:cstheme="minorHAnsi"/>
        </w:rPr>
        <w:t>are</w:t>
      </w:r>
      <w:r w:rsidR="00DC1B59" w:rsidRPr="00033688">
        <w:rPr>
          <w:rFonts w:asciiTheme="minorHAnsi" w:hAnsiTheme="minorHAnsi" w:cstheme="minorHAnsi"/>
        </w:rPr>
        <w:t xml:space="preserve"> essential in case a situation arises where bullying or any other inappropriate behaviour arises on a</w:t>
      </w:r>
      <w:r w:rsidRPr="00033688">
        <w:rPr>
          <w:rFonts w:asciiTheme="minorHAnsi" w:hAnsiTheme="minorHAnsi" w:cstheme="minorHAnsi"/>
        </w:rPr>
        <w:t>n academy</w:t>
      </w:r>
      <w:r w:rsidR="00DC1B59" w:rsidRPr="00033688">
        <w:rPr>
          <w:rFonts w:asciiTheme="minorHAnsi" w:hAnsiTheme="minorHAnsi" w:cstheme="minorHAnsi"/>
        </w:rPr>
        <w:t xml:space="preserve"> social media account.</w:t>
      </w:r>
    </w:p>
    <w:p w14:paraId="5A7C668F" w14:textId="77777777" w:rsidR="00DC1B59" w:rsidRPr="00121DE1" w:rsidRDefault="00DC1B59" w:rsidP="00DC1B59">
      <w:pPr>
        <w:pStyle w:val="Heading3"/>
        <w:rPr>
          <w:rFonts w:asciiTheme="minorHAnsi" w:hAnsiTheme="minorHAnsi" w:cstheme="minorHAnsi"/>
          <w:b/>
          <w:bCs w:val="0"/>
          <w:color w:val="A0144D"/>
          <w:sz w:val="24"/>
          <w:szCs w:val="20"/>
        </w:rPr>
      </w:pPr>
      <w:bookmarkStart w:id="442" w:name="_Toc448745952"/>
      <w:bookmarkStart w:id="443" w:name="_Toc448754258"/>
      <w:bookmarkStart w:id="444" w:name="_Toc25747749"/>
      <w:r w:rsidRPr="00121DE1">
        <w:rPr>
          <w:rFonts w:asciiTheme="minorHAnsi" w:hAnsiTheme="minorHAnsi" w:cstheme="minorHAnsi"/>
          <w:b/>
          <w:bCs w:val="0"/>
          <w:color w:val="A0144D"/>
          <w:sz w:val="24"/>
          <w:szCs w:val="20"/>
        </w:rPr>
        <w:t>Behaviour</w:t>
      </w:r>
      <w:bookmarkEnd w:id="442"/>
      <w:bookmarkEnd w:id="443"/>
      <w:bookmarkEnd w:id="444"/>
    </w:p>
    <w:p w14:paraId="717762AC" w14:textId="179E08EC" w:rsidR="00DC1B59" w:rsidRPr="00033688" w:rsidRDefault="00563A6D" w:rsidP="004A583A">
      <w:pPr>
        <w:pStyle w:val="ListParagraph"/>
        <w:numPr>
          <w:ilvl w:val="0"/>
          <w:numId w:val="88"/>
        </w:numPr>
        <w:spacing w:after="0" w:line="264" w:lineRule="auto"/>
        <w:rPr>
          <w:rFonts w:asciiTheme="minorHAnsi" w:hAnsiTheme="minorHAnsi" w:cstheme="minorHAnsi"/>
          <w:bCs/>
        </w:rPr>
      </w:pPr>
      <w:r w:rsidRPr="00033688">
        <w:rPr>
          <w:rFonts w:asciiTheme="minorHAnsi" w:hAnsiTheme="minorHAnsi" w:cstheme="minorHAnsi"/>
          <w:bCs/>
          <w:highlight w:val="yellow"/>
        </w:rPr>
        <w:t>XXXX Academy</w:t>
      </w:r>
      <w:r w:rsidRPr="00033688">
        <w:rPr>
          <w:rFonts w:asciiTheme="minorHAnsi" w:hAnsiTheme="minorHAnsi" w:cstheme="minorHAnsi"/>
          <w:bCs/>
        </w:rPr>
        <w:t xml:space="preserve"> </w:t>
      </w:r>
      <w:r w:rsidR="00DC1B59" w:rsidRPr="00033688">
        <w:rPr>
          <w:rFonts w:asciiTheme="minorHAnsi" w:hAnsiTheme="minorHAnsi" w:cstheme="minorHAnsi"/>
          <w:bCs/>
        </w:rPr>
        <w:t xml:space="preserve">requires that all users using social media adhere to the standard of behaviour as set out in this policy and other relevant policies. </w:t>
      </w:r>
    </w:p>
    <w:p w14:paraId="0C1161D0" w14:textId="2017761C"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bCs/>
        </w:rPr>
        <w:t xml:space="preserve">Digital communications by staff must </w:t>
      </w:r>
      <w:proofErr w:type="gramStart"/>
      <w:r w:rsidRPr="00033688">
        <w:rPr>
          <w:rFonts w:asciiTheme="minorHAnsi" w:hAnsiTheme="minorHAnsi" w:cstheme="minorHAnsi"/>
          <w:bCs/>
        </w:rPr>
        <w:t>be professional and respectful at all times</w:t>
      </w:r>
      <w:proofErr w:type="gramEnd"/>
      <w:r w:rsidRPr="00033688">
        <w:rPr>
          <w:rFonts w:asciiTheme="minorHAnsi" w:hAnsiTheme="minorHAnsi" w:cstheme="minorHAnsi"/>
          <w:bCs/>
        </w:rPr>
        <w:t xml:space="preserve"> and in accordance with this policy.</w:t>
      </w:r>
      <w:r w:rsidRPr="00033688">
        <w:rPr>
          <w:rFonts w:asciiTheme="minorHAnsi" w:hAnsiTheme="minorHAnsi" w:cstheme="minorHAnsi"/>
        </w:rPr>
        <w:t xml:space="preserve"> Staff will not use social media to infringe the rights and privacy of others or make ill-considered comments or judgments about </w:t>
      </w:r>
      <w:r w:rsidR="00AB1BB4" w:rsidRPr="00033688">
        <w:rPr>
          <w:rFonts w:asciiTheme="minorHAnsi" w:hAnsiTheme="minorHAnsi" w:cstheme="minorHAnsi"/>
        </w:rPr>
        <w:t>others</w:t>
      </w:r>
      <w:r w:rsidRPr="00033688">
        <w:rPr>
          <w:rFonts w:asciiTheme="minorHAnsi" w:hAnsiTheme="minorHAnsi" w:cstheme="minorHAnsi"/>
        </w:rPr>
        <w:t xml:space="preserve">. </w:t>
      </w:r>
      <w:r w:rsidR="00563A6D" w:rsidRPr="00033688">
        <w:rPr>
          <w:rFonts w:asciiTheme="minorHAnsi" w:hAnsiTheme="minorHAnsi" w:cstheme="minorHAnsi"/>
          <w:highlight w:val="yellow"/>
        </w:rPr>
        <w:t>XXXX Academy</w:t>
      </w:r>
      <w:r w:rsidRPr="00033688">
        <w:rPr>
          <w:rFonts w:asciiTheme="minorHAnsi" w:hAnsiTheme="minorHAnsi" w:cstheme="minorHAnsi"/>
        </w:rPr>
        <w:t xml:space="preserve"> social media accounts must not be used for personal gain. Staff must ensure that confidentiality is maintained on social media even after they leave the employment of </w:t>
      </w:r>
      <w:r w:rsidR="00563A6D" w:rsidRPr="00033688">
        <w:rPr>
          <w:rFonts w:asciiTheme="minorHAnsi" w:hAnsiTheme="minorHAnsi" w:cstheme="minorHAnsi"/>
        </w:rPr>
        <w:t>our academy</w:t>
      </w:r>
      <w:r w:rsidRPr="00033688">
        <w:rPr>
          <w:rFonts w:asciiTheme="minorHAnsi" w:hAnsiTheme="minorHAnsi" w:cstheme="minorHAnsi"/>
        </w:rPr>
        <w:t>.</w:t>
      </w:r>
    </w:p>
    <w:p w14:paraId="11E22FD3" w14:textId="458FA5CC"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 xml:space="preserve">Users must declare who they are in social media posts or accounts. Anonymous posts are discouraged in relation to </w:t>
      </w:r>
      <w:r w:rsidR="00563A6D" w:rsidRPr="00033688">
        <w:rPr>
          <w:rFonts w:asciiTheme="minorHAnsi" w:hAnsiTheme="minorHAnsi" w:cstheme="minorHAnsi"/>
        </w:rPr>
        <w:t xml:space="preserve">academy </w:t>
      </w:r>
      <w:r w:rsidRPr="00033688">
        <w:rPr>
          <w:rFonts w:asciiTheme="minorHAnsi" w:hAnsiTheme="minorHAnsi" w:cstheme="minorHAnsi"/>
        </w:rPr>
        <w:t xml:space="preserve">activity. </w:t>
      </w:r>
    </w:p>
    <w:p w14:paraId="2D515B2A" w14:textId="648539BA"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 xml:space="preserve">If a journalist makes contact about posts made using social media staff must follow the </w:t>
      </w:r>
      <w:r w:rsidR="00563A6D" w:rsidRPr="00033688">
        <w:rPr>
          <w:rFonts w:asciiTheme="minorHAnsi" w:hAnsiTheme="minorHAnsi" w:cstheme="minorHAnsi"/>
        </w:rPr>
        <w:t>academy</w:t>
      </w:r>
      <w:r w:rsidR="00737B72" w:rsidRPr="00033688">
        <w:rPr>
          <w:rFonts w:asciiTheme="minorHAnsi" w:hAnsiTheme="minorHAnsi" w:cstheme="minorHAnsi"/>
        </w:rPr>
        <w:t xml:space="preserve"> </w:t>
      </w:r>
      <w:r w:rsidRPr="00033688">
        <w:rPr>
          <w:rFonts w:asciiTheme="minorHAnsi" w:hAnsiTheme="minorHAnsi" w:cstheme="minorHAnsi"/>
        </w:rPr>
        <w:t>media p</w:t>
      </w:r>
      <w:r w:rsidR="00563A6D" w:rsidRPr="00033688">
        <w:rPr>
          <w:rFonts w:asciiTheme="minorHAnsi" w:hAnsiTheme="minorHAnsi" w:cstheme="minorHAnsi"/>
        </w:rPr>
        <w:t>rocedures</w:t>
      </w:r>
      <w:r w:rsidRPr="00033688">
        <w:rPr>
          <w:rFonts w:asciiTheme="minorHAnsi" w:hAnsiTheme="minorHAnsi" w:cstheme="minorHAnsi"/>
        </w:rPr>
        <w:t xml:space="preserve"> before responding</w:t>
      </w:r>
      <w:r w:rsidR="00563A6D" w:rsidRPr="00033688">
        <w:rPr>
          <w:rFonts w:asciiTheme="minorHAnsi" w:hAnsiTheme="minorHAnsi" w:cstheme="minorHAnsi"/>
        </w:rPr>
        <w:t>, by initially speaking to the headteacher</w:t>
      </w:r>
      <w:r w:rsidRPr="00033688">
        <w:rPr>
          <w:rFonts w:asciiTheme="minorHAnsi" w:hAnsiTheme="minorHAnsi" w:cstheme="minorHAnsi"/>
        </w:rPr>
        <w:t>.</w:t>
      </w:r>
    </w:p>
    <w:p w14:paraId="252325DD" w14:textId="795FE310" w:rsidR="00DC1B59" w:rsidRPr="00033688" w:rsidRDefault="00DC1B59" w:rsidP="004A583A">
      <w:pPr>
        <w:pStyle w:val="ListParagraph"/>
        <w:numPr>
          <w:ilvl w:val="0"/>
          <w:numId w:val="88"/>
        </w:numPr>
        <w:spacing w:after="0" w:line="264" w:lineRule="auto"/>
        <w:rPr>
          <w:rFonts w:asciiTheme="minorHAnsi" w:hAnsiTheme="minorHAnsi" w:cstheme="minorHAnsi"/>
          <w:i/>
        </w:rPr>
      </w:pPr>
      <w:r w:rsidRPr="00033688">
        <w:rPr>
          <w:rFonts w:asciiTheme="minorHAnsi" w:hAnsiTheme="minorHAnsi" w:cstheme="minorHAnsi"/>
        </w:rPr>
        <w:t xml:space="preserve">Unacceptable conduct, (e.g. defamatory, discriminatory, offensive, harassing content or a breach of data protection, confidentiality, copyright) will be considered extremely seriously by </w:t>
      </w:r>
      <w:r w:rsidR="00563A6D" w:rsidRPr="00033688">
        <w:rPr>
          <w:rFonts w:asciiTheme="minorHAnsi" w:hAnsiTheme="minorHAnsi" w:cstheme="minorHAnsi"/>
        </w:rPr>
        <w:t>us</w:t>
      </w:r>
      <w:r w:rsidRPr="00033688">
        <w:rPr>
          <w:rFonts w:asciiTheme="minorHAnsi" w:hAnsiTheme="minorHAnsi" w:cstheme="minorHAnsi"/>
        </w:rPr>
        <w:t xml:space="preserve"> and will be reported as soon as possible to a relevant senior member of staff, and escalated where appropriate.</w:t>
      </w:r>
    </w:p>
    <w:p w14:paraId="50704D53" w14:textId="132996C0" w:rsidR="00DC1B59" w:rsidRPr="00033688" w:rsidRDefault="00DC1B59" w:rsidP="004A583A">
      <w:pPr>
        <w:pStyle w:val="ListParagraph"/>
        <w:numPr>
          <w:ilvl w:val="0"/>
          <w:numId w:val="88"/>
        </w:numPr>
        <w:spacing w:after="0" w:line="264" w:lineRule="auto"/>
        <w:rPr>
          <w:rFonts w:asciiTheme="minorHAnsi" w:hAnsiTheme="minorHAnsi" w:cstheme="minorHAnsi"/>
          <w:iCs/>
          <w:highlight w:val="yellow"/>
        </w:rPr>
      </w:pPr>
      <w:r w:rsidRPr="00033688">
        <w:rPr>
          <w:rFonts w:asciiTheme="minorHAnsi" w:hAnsiTheme="minorHAnsi" w:cstheme="minorHAnsi"/>
        </w:rPr>
        <w:t xml:space="preserve">The use of social media by staff while at work may be monitored, in line with </w:t>
      </w:r>
      <w:r w:rsidR="00563A6D" w:rsidRPr="00033688">
        <w:rPr>
          <w:rFonts w:asciiTheme="minorHAnsi" w:hAnsiTheme="minorHAnsi" w:cstheme="minorHAnsi"/>
        </w:rPr>
        <w:t xml:space="preserve">our </w:t>
      </w:r>
      <w:r w:rsidRPr="00033688">
        <w:rPr>
          <w:rFonts w:asciiTheme="minorHAnsi" w:hAnsiTheme="minorHAnsi" w:cstheme="minorHAnsi"/>
        </w:rPr>
        <w:t xml:space="preserve">policies. </w:t>
      </w:r>
      <w:r w:rsidRPr="00033688">
        <w:rPr>
          <w:rFonts w:asciiTheme="minorHAnsi" w:hAnsiTheme="minorHAnsi" w:cstheme="minorHAnsi"/>
          <w:iCs/>
          <w:highlight w:val="yellow"/>
        </w:rPr>
        <w:t xml:space="preserve">The </w:t>
      </w:r>
      <w:r w:rsidR="00016A16" w:rsidRPr="00033688">
        <w:rPr>
          <w:rFonts w:asciiTheme="minorHAnsi" w:hAnsiTheme="minorHAnsi" w:cstheme="minorHAnsi"/>
          <w:iCs/>
          <w:highlight w:val="yellow"/>
        </w:rPr>
        <w:t>academy</w:t>
      </w:r>
      <w:r w:rsidRPr="00033688">
        <w:rPr>
          <w:rFonts w:asciiTheme="minorHAnsi" w:hAnsiTheme="minorHAnsi" w:cstheme="minorHAnsi"/>
          <w:iCs/>
          <w:highlight w:val="yellow"/>
        </w:rPr>
        <w:t xml:space="preserve"> permits reasonable and </w:t>
      </w:r>
      <w:commentRangeStart w:id="445"/>
      <w:r w:rsidRPr="00033688">
        <w:rPr>
          <w:rFonts w:asciiTheme="minorHAnsi" w:hAnsiTheme="minorHAnsi" w:cstheme="minorHAnsi"/>
          <w:iCs/>
          <w:highlight w:val="yellow"/>
        </w:rPr>
        <w:t>appropriate</w:t>
      </w:r>
      <w:commentRangeEnd w:id="445"/>
      <w:r w:rsidR="00876C88" w:rsidRPr="00033688">
        <w:rPr>
          <w:rStyle w:val="CommentReference"/>
          <w:rFonts w:asciiTheme="minorHAnsi" w:hAnsiTheme="minorHAnsi" w:cstheme="minorHAnsi"/>
          <w:iCs/>
          <w:sz w:val="22"/>
          <w:szCs w:val="22"/>
          <w:highlight w:val="yellow"/>
        </w:rPr>
        <w:commentReference w:id="445"/>
      </w:r>
      <w:r w:rsidRPr="00033688">
        <w:rPr>
          <w:rFonts w:asciiTheme="minorHAnsi" w:hAnsiTheme="minorHAnsi" w:cstheme="minorHAnsi"/>
          <w:iCs/>
          <w:highlight w:val="yellow"/>
        </w:rPr>
        <w:t xml:space="preserve"> access to private social media sites. However, where excessive use is suspected, and considered to be interfering with relevant duties, disciplinary action may be taken</w:t>
      </w:r>
    </w:p>
    <w:p w14:paraId="7F535246" w14:textId="25D2439C" w:rsidR="00DC1B59" w:rsidRPr="00033688" w:rsidRDefault="00AB1BB4"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W</w:t>
      </w:r>
      <w:r w:rsidR="00563A6D" w:rsidRPr="00033688">
        <w:rPr>
          <w:rFonts w:asciiTheme="minorHAnsi" w:hAnsiTheme="minorHAnsi" w:cstheme="minorHAnsi"/>
        </w:rPr>
        <w:t>e</w:t>
      </w:r>
      <w:r w:rsidR="00DC1B59" w:rsidRPr="00033688">
        <w:rPr>
          <w:rFonts w:asciiTheme="minorHAnsi" w:hAnsiTheme="minorHAnsi" w:cstheme="minorHAnsi"/>
        </w:rPr>
        <w:t xml:space="preserve"> will take appropriate action in the event of breaches of the social media </w:t>
      </w:r>
      <w:r w:rsidR="00563A6D" w:rsidRPr="00033688">
        <w:rPr>
          <w:rFonts w:asciiTheme="minorHAnsi" w:hAnsiTheme="minorHAnsi" w:cstheme="minorHAnsi"/>
        </w:rPr>
        <w:t>statement</w:t>
      </w:r>
      <w:r w:rsidR="00DC1B59" w:rsidRPr="00033688">
        <w:rPr>
          <w:rFonts w:asciiTheme="minorHAnsi" w:hAnsiTheme="minorHAnsi" w:cstheme="minorHAnsi"/>
        </w:rPr>
        <w:t xml:space="preserve">. Where conduct is found to be unacceptable, </w:t>
      </w:r>
      <w:r w:rsidR="00563A6D" w:rsidRPr="00033688">
        <w:rPr>
          <w:rFonts w:asciiTheme="minorHAnsi" w:hAnsiTheme="minorHAnsi" w:cstheme="minorHAnsi"/>
        </w:rPr>
        <w:t>we</w:t>
      </w:r>
      <w:r w:rsidR="00DC1B59" w:rsidRPr="00033688">
        <w:rPr>
          <w:rFonts w:asciiTheme="minorHAnsi" w:hAnsiTheme="minorHAnsi" w:cstheme="minorHAnsi"/>
        </w:rPr>
        <w:t xml:space="preserve"> will deal with the matter internally. Where conduct is considered illegal, </w:t>
      </w:r>
      <w:r w:rsidR="00563A6D" w:rsidRPr="00033688">
        <w:rPr>
          <w:rFonts w:asciiTheme="minorHAnsi" w:hAnsiTheme="minorHAnsi" w:cstheme="minorHAnsi"/>
        </w:rPr>
        <w:t>we</w:t>
      </w:r>
      <w:r w:rsidR="00DC1B59" w:rsidRPr="00033688">
        <w:rPr>
          <w:rFonts w:asciiTheme="minorHAnsi" w:hAnsiTheme="minorHAnsi" w:cstheme="minorHAnsi"/>
        </w:rPr>
        <w:t xml:space="preserve"> will report the matter to the police and other relevant external </w:t>
      </w:r>
      <w:r w:rsidR="00121DE1" w:rsidRPr="00033688">
        <w:rPr>
          <w:rFonts w:asciiTheme="minorHAnsi" w:hAnsiTheme="minorHAnsi" w:cstheme="minorHAnsi"/>
        </w:rPr>
        <w:t>agencies and</w:t>
      </w:r>
      <w:r w:rsidR="00DC1B59" w:rsidRPr="00033688">
        <w:rPr>
          <w:rFonts w:asciiTheme="minorHAnsi" w:hAnsiTheme="minorHAnsi" w:cstheme="minorHAnsi"/>
        </w:rPr>
        <w:t xml:space="preserve"> may </w:t>
      </w:r>
      <w:proofErr w:type="gramStart"/>
      <w:r w:rsidR="00DC1B59" w:rsidRPr="00033688">
        <w:rPr>
          <w:rFonts w:asciiTheme="minorHAnsi" w:hAnsiTheme="minorHAnsi" w:cstheme="minorHAnsi"/>
        </w:rPr>
        <w:t>take action</w:t>
      </w:r>
      <w:proofErr w:type="gramEnd"/>
      <w:r w:rsidR="00DC1B59" w:rsidRPr="00033688">
        <w:rPr>
          <w:rFonts w:asciiTheme="minorHAnsi" w:hAnsiTheme="minorHAnsi" w:cstheme="minorHAnsi"/>
        </w:rPr>
        <w:t xml:space="preserve"> according to the disciplinary policy.</w:t>
      </w:r>
    </w:p>
    <w:p w14:paraId="3A884190" w14:textId="77777777" w:rsidR="00DC1B59" w:rsidRPr="00121DE1" w:rsidRDefault="00DC1B59" w:rsidP="00DC1B59">
      <w:pPr>
        <w:pStyle w:val="Heading3"/>
        <w:rPr>
          <w:rFonts w:asciiTheme="minorHAnsi" w:hAnsiTheme="minorHAnsi" w:cstheme="minorHAnsi"/>
          <w:b/>
          <w:bCs w:val="0"/>
          <w:color w:val="A0144D"/>
          <w:sz w:val="24"/>
          <w:szCs w:val="20"/>
        </w:rPr>
      </w:pPr>
      <w:bookmarkStart w:id="446" w:name="_Toc448745953"/>
      <w:bookmarkStart w:id="447" w:name="_Toc448754259"/>
      <w:bookmarkStart w:id="448" w:name="_Toc25747750"/>
      <w:r w:rsidRPr="00121DE1">
        <w:rPr>
          <w:rFonts w:asciiTheme="minorHAnsi" w:hAnsiTheme="minorHAnsi" w:cstheme="minorHAnsi"/>
          <w:b/>
          <w:bCs w:val="0"/>
          <w:color w:val="A0144D"/>
          <w:sz w:val="24"/>
          <w:szCs w:val="20"/>
        </w:rPr>
        <w:t>Legal considerations</w:t>
      </w:r>
      <w:bookmarkEnd w:id="446"/>
      <w:bookmarkEnd w:id="447"/>
      <w:bookmarkEnd w:id="448"/>
    </w:p>
    <w:p w14:paraId="18480E27" w14:textId="77777777" w:rsidR="00DC1B59" w:rsidRPr="00033688" w:rsidRDefault="00DC1B59" w:rsidP="004A583A">
      <w:pPr>
        <w:pStyle w:val="ListParagraph"/>
        <w:numPr>
          <w:ilvl w:val="0"/>
          <w:numId w:val="89"/>
        </w:numPr>
        <w:spacing w:after="0" w:line="264" w:lineRule="auto"/>
        <w:rPr>
          <w:rFonts w:asciiTheme="minorHAnsi" w:hAnsiTheme="minorHAnsi" w:cstheme="minorHAnsi"/>
          <w:bCs/>
        </w:rPr>
      </w:pPr>
      <w:r w:rsidRPr="00033688">
        <w:rPr>
          <w:rFonts w:asciiTheme="minorHAnsi" w:hAnsiTheme="minorHAnsi" w:cstheme="minorHAnsi"/>
          <w:bCs/>
        </w:rPr>
        <w:t>Users of social media should consider the copyright of the content they are sharing and, where necessary, should seek permission from the copyright holder before sharing.</w:t>
      </w:r>
    </w:p>
    <w:p w14:paraId="1F53A3AB" w14:textId="5FCC4B08" w:rsidR="00DC1B59" w:rsidRPr="00033688" w:rsidRDefault="00DC1B59" w:rsidP="004A583A">
      <w:pPr>
        <w:pStyle w:val="ListParagraph"/>
        <w:numPr>
          <w:ilvl w:val="0"/>
          <w:numId w:val="89"/>
        </w:numPr>
        <w:spacing w:after="0" w:line="264" w:lineRule="auto"/>
        <w:rPr>
          <w:rFonts w:asciiTheme="minorHAnsi" w:hAnsiTheme="minorHAnsi" w:cstheme="minorHAnsi"/>
          <w:bCs/>
        </w:rPr>
      </w:pPr>
      <w:r w:rsidRPr="00033688">
        <w:rPr>
          <w:rFonts w:asciiTheme="minorHAnsi" w:hAnsiTheme="minorHAnsi" w:cstheme="minorHAnsi"/>
          <w:bCs/>
        </w:rPr>
        <w:t xml:space="preserve">Users must ensure that their use of social media does not </w:t>
      </w:r>
      <w:r w:rsidR="00BA1E98" w:rsidRPr="00033688">
        <w:rPr>
          <w:rFonts w:asciiTheme="minorHAnsi" w:hAnsiTheme="minorHAnsi" w:cstheme="minorHAnsi"/>
          <w:bCs/>
        </w:rPr>
        <w:t>infringe relevant</w:t>
      </w:r>
      <w:r w:rsidRPr="00033688">
        <w:rPr>
          <w:rFonts w:asciiTheme="minorHAnsi" w:hAnsiTheme="minorHAnsi" w:cstheme="minorHAnsi"/>
          <w:bCs/>
        </w:rPr>
        <w:t xml:space="preserve"> data protection laws, or breach confidentiality.</w:t>
      </w:r>
    </w:p>
    <w:p w14:paraId="66BAA51F" w14:textId="77777777" w:rsidR="00DC1B59" w:rsidRPr="00121DE1" w:rsidRDefault="00DC1B59" w:rsidP="00DC1B59">
      <w:pPr>
        <w:pStyle w:val="Heading3"/>
        <w:rPr>
          <w:rFonts w:asciiTheme="minorHAnsi" w:hAnsiTheme="minorHAnsi" w:cstheme="minorHAnsi"/>
          <w:b/>
          <w:bCs w:val="0"/>
          <w:color w:val="A0144D"/>
          <w:sz w:val="24"/>
          <w:szCs w:val="20"/>
        </w:rPr>
      </w:pPr>
      <w:bookmarkStart w:id="449" w:name="_Toc448745954"/>
      <w:bookmarkStart w:id="450" w:name="_Toc448754260"/>
      <w:bookmarkStart w:id="451" w:name="_Toc25747751"/>
      <w:r w:rsidRPr="00121DE1">
        <w:rPr>
          <w:rFonts w:asciiTheme="minorHAnsi" w:hAnsiTheme="minorHAnsi" w:cstheme="minorHAnsi"/>
          <w:b/>
          <w:bCs w:val="0"/>
          <w:color w:val="A0144D"/>
          <w:sz w:val="24"/>
          <w:szCs w:val="20"/>
        </w:rPr>
        <w:t>Handling abuse</w:t>
      </w:r>
      <w:bookmarkEnd w:id="449"/>
      <w:bookmarkEnd w:id="450"/>
      <w:bookmarkEnd w:id="451"/>
    </w:p>
    <w:p w14:paraId="215D737A" w14:textId="5D488D32"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 xml:space="preserve">When acting on behalf of </w:t>
      </w:r>
      <w:r w:rsidR="00563A6D" w:rsidRPr="00033688">
        <w:rPr>
          <w:rFonts w:asciiTheme="minorHAnsi" w:hAnsiTheme="minorHAnsi" w:cstheme="minorHAnsi"/>
          <w:highlight w:val="yellow"/>
        </w:rPr>
        <w:t>XXXX Academy</w:t>
      </w:r>
      <w:r w:rsidRPr="00033688">
        <w:rPr>
          <w:rFonts w:asciiTheme="minorHAnsi" w:hAnsiTheme="minorHAnsi" w:cstheme="minorHAnsi"/>
        </w:rPr>
        <w:t>, respond to harmful and / or offensive comments swiftly and with sensitivity.</w:t>
      </w:r>
    </w:p>
    <w:p w14:paraId="1923C14D" w14:textId="3B67684B"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If a conversation turns and becomes offensive or unacceptable, users should block, report or delete other users or their comments/posts and should inform the audience exactly why the action was taken</w:t>
      </w:r>
      <w:r w:rsidR="00BA1E98">
        <w:rPr>
          <w:rFonts w:asciiTheme="minorHAnsi" w:hAnsiTheme="minorHAnsi" w:cstheme="minorHAnsi"/>
        </w:rPr>
        <w:t>.</w:t>
      </w:r>
    </w:p>
    <w:p w14:paraId="0BBB605F" w14:textId="703B0866"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 xml:space="preserve">If you feel that you or someone else is subject to abuse </w:t>
      </w:r>
      <w:r w:rsidR="005B2D40" w:rsidRPr="00033688">
        <w:rPr>
          <w:rFonts w:asciiTheme="minorHAnsi" w:hAnsiTheme="minorHAnsi" w:cstheme="minorHAnsi"/>
        </w:rPr>
        <w:t>t</w:t>
      </w:r>
      <w:r w:rsidRPr="00033688">
        <w:rPr>
          <w:rFonts w:asciiTheme="minorHAnsi" w:hAnsiTheme="minorHAnsi" w:cstheme="minorHAnsi"/>
        </w:rPr>
        <w:t xml:space="preserve">hrough online communications, then this action must be reported using the agreed </w:t>
      </w:r>
      <w:r w:rsidR="00563A6D" w:rsidRPr="00033688">
        <w:rPr>
          <w:rFonts w:asciiTheme="minorHAnsi" w:hAnsiTheme="minorHAnsi" w:cstheme="minorHAnsi"/>
        </w:rPr>
        <w:t>academy</w:t>
      </w:r>
      <w:r w:rsidRPr="00033688">
        <w:rPr>
          <w:rFonts w:asciiTheme="minorHAnsi" w:hAnsiTheme="minorHAnsi" w:cstheme="minorHAnsi"/>
        </w:rPr>
        <w:t xml:space="preserve"> protocols.</w:t>
      </w:r>
    </w:p>
    <w:p w14:paraId="2E6CD53C" w14:textId="77777777" w:rsidR="00DC1B59" w:rsidRPr="00121DE1" w:rsidRDefault="00DC1B59" w:rsidP="00DC1B59">
      <w:pPr>
        <w:pStyle w:val="Heading3"/>
        <w:rPr>
          <w:rFonts w:asciiTheme="minorHAnsi" w:hAnsiTheme="minorHAnsi" w:cstheme="minorHAnsi"/>
          <w:b/>
          <w:bCs w:val="0"/>
          <w:color w:val="A0144D"/>
          <w:sz w:val="24"/>
          <w:szCs w:val="20"/>
        </w:rPr>
      </w:pPr>
      <w:bookmarkStart w:id="452" w:name="_Toc448745955"/>
      <w:bookmarkStart w:id="453" w:name="_Toc448754261"/>
      <w:bookmarkStart w:id="454" w:name="_Toc25747752"/>
      <w:r w:rsidRPr="00121DE1">
        <w:rPr>
          <w:rFonts w:asciiTheme="minorHAnsi" w:hAnsiTheme="minorHAnsi" w:cstheme="minorHAnsi"/>
          <w:b/>
          <w:bCs w:val="0"/>
          <w:color w:val="A0144D"/>
          <w:sz w:val="24"/>
          <w:szCs w:val="20"/>
        </w:rPr>
        <w:lastRenderedPageBreak/>
        <w:t>Tone</w:t>
      </w:r>
      <w:bookmarkEnd w:id="452"/>
      <w:bookmarkEnd w:id="453"/>
      <w:bookmarkEnd w:id="454"/>
    </w:p>
    <w:p w14:paraId="203D258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tone of content published on social media should be appropriate to the audience, whilst retaining appropriate levels of professional standards. Key words to consider when composing online content are:</w:t>
      </w:r>
    </w:p>
    <w:p w14:paraId="64D597DD"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Engaging</w:t>
      </w:r>
    </w:p>
    <w:p w14:paraId="712FE1BC"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Conversational</w:t>
      </w:r>
    </w:p>
    <w:p w14:paraId="54F3CB14"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Informative</w:t>
      </w:r>
    </w:p>
    <w:p w14:paraId="27C299C1"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Professional</w:t>
      </w:r>
    </w:p>
    <w:p w14:paraId="6F9152A2" w14:textId="77777777" w:rsidR="00DC1B59" w:rsidRPr="00121DE1" w:rsidRDefault="00DC1B59" w:rsidP="00DC1B59">
      <w:pPr>
        <w:pStyle w:val="Heading3"/>
        <w:rPr>
          <w:rFonts w:asciiTheme="minorHAnsi" w:hAnsiTheme="minorHAnsi" w:cstheme="minorHAnsi"/>
          <w:b/>
          <w:bCs w:val="0"/>
          <w:color w:val="A0144D"/>
          <w:sz w:val="24"/>
          <w:szCs w:val="20"/>
        </w:rPr>
      </w:pPr>
      <w:bookmarkStart w:id="455" w:name="_Toc448745956"/>
      <w:bookmarkStart w:id="456" w:name="_Toc448754262"/>
      <w:bookmarkStart w:id="457" w:name="_Toc25747753"/>
      <w:r w:rsidRPr="00121DE1">
        <w:rPr>
          <w:rFonts w:asciiTheme="minorHAnsi" w:hAnsiTheme="minorHAnsi" w:cstheme="minorHAnsi"/>
          <w:b/>
          <w:bCs w:val="0"/>
          <w:color w:val="A0144D"/>
          <w:sz w:val="24"/>
          <w:szCs w:val="20"/>
        </w:rPr>
        <w:t>Use of images</w:t>
      </w:r>
      <w:bookmarkEnd w:id="455"/>
      <w:bookmarkEnd w:id="456"/>
      <w:bookmarkEnd w:id="457"/>
    </w:p>
    <w:p w14:paraId="351C02AB" w14:textId="0D80C614" w:rsidR="00DC1B59" w:rsidRPr="00033688" w:rsidRDefault="00980D95" w:rsidP="00DC1B59">
      <w:pPr>
        <w:rPr>
          <w:rFonts w:asciiTheme="minorHAnsi" w:hAnsiTheme="minorHAnsi" w:cstheme="minorHAnsi"/>
        </w:rPr>
      </w:pPr>
      <w:r w:rsidRPr="00033688">
        <w:rPr>
          <w:rFonts w:asciiTheme="minorHAnsi" w:hAnsiTheme="minorHAnsi" w:cstheme="minorHAnsi"/>
        </w:rPr>
        <w:t xml:space="preserve">Images can be used </w:t>
      </w:r>
      <w:r w:rsidR="00DC1B59" w:rsidRPr="00033688">
        <w:rPr>
          <w:rFonts w:asciiTheme="minorHAnsi" w:hAnsiTheme="minorHAnsi" w:cstheme="minorHAnsi"/>
        </w:rPr>
        <w:t xml:space="preserve">providing the following guidelines are strictly adhered to. </w:t>
      </w:r>
    </w:p>
    <w:p w14:paraId="0E9F30AB" w14:textId="596F8CE0"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bCs/>
        </w:rPr>
        <w:t xml:space="preserve">Permission to use any photos or video recordings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be sought in line with the </w:t>
      </w:r>
      <w:r w:rsidR="00016A16" w:rsidRPr="00033688">
        <w:rPr>
          <w:rFonts w:asciiTheme="minorHAnsi" w:hAnsiTheme="minorHAnsi" w:cstheme="minorHAnsi"/>
          <w:bCs/>
        </w:rPr>
        <w:t>academy</w:t>
      </w:r>
      <w:r w:rsidRPr="00033688">
        <w:rPr>
          <w:rFonts w:asciiTheme="minorHAnsi" w:hAnsiTheme="minorHAnsi" w:cstheme="minorHAnsi"/>
          <w:bCs/>
        </w:rPr>
        <w:t xml:space="preserve">’s digital and video images </w:t>
      </w:r>
      <w:r w:rsidR="00DB4FB9" w:rsidRPr="00033688">
        <w:rPr>
          <w:rFonts w:asciiTheme="minorHAnsi" w:hAnsiTheme="minorHAnsi" w:cstheme="minorHAnsi"/>
        </w:rPr>
        <w:t>statement</w:t>
      </w:r>
      <w:r w:rsidRPr="00033688">
        <w:rPr>
          <w:rFonts w:asciiTheme="minorHAnsi" w:hAnsiTheme="minorHAnsi" w:cstheme="minorHAnsi"/>
        </w:rPr>
        <w:t xml:space="preserve">. If anyone, for any reason, asks not to be filmed or photographed then their wishes should be respected. </w:t>
      </w:r>
    </w:p>
    <w:p w14:paraId="0C1ABBBC" w14:textId="4103D561" w:rsidR="00DC1B59" w:rsidRPr="00033688" w:rsidRDefault="00DC1B59" w:rsidP="004A583A">
      <w:pPr>
        <w:pStyle w:val="ListParagraph"/>
        <w:numPr>
          <w:ilvl w:val="0"/>
          <w:numId w:val="92"/>
        </w:numPr>
        <w:spacing w:after="0" w:line="264" w:lineRule="auto"/>
        <w:rPr>
          <w:rFonts w:asciiTheme="minorHAnsi" w:hAnsiTheme="minorHAnsi" w:cstheme="minorHAnsi"/>
          <w:bCs/>
        </w:rPr>
      </w:pPr>
      <w:r w:rsidRPr="00033688">
        <w:rPr>
          <w:rFonts w:asciiTheme="minorHAnsi" w:hAnsiTheme="minorHAnsi" w:cstheme="minorHAnsi"/>
          <w:b/>
        </w:rPr>
        <w:t>Under no circumstances</w:t>
      </w:r>
      <w:r w:rsidRPr="00033688">
        <w:rPr>
          <w:rFonts w:asciiTheme="minorHAnsi" w:hAnsiTheme="minorHAnsi" w:cstheme="minorHAnsi"/>
          <w:bCs/>
        </w:rPr>
        <w:t xml:space="preserve">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staff share or upload learner pictures online other than via official channels. </w:t>
      </w:r>
    </w:p>
    <w:p w14:paraId="78A0C3D4" w14:textId="4DD14998"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 xml:space="preserve">Staff </w:t>
      </w:r>
      <w:r w:rsidR="00563A6D" w:rsidRPr="00033688">
        <w:rPr>
          <w:rFonts w:asciiTheme="minorHAnsi" w:hAnsiTheme="minorHAnsi" w:cstheme="minorHAnsi"/>
        </w:rPr>
        <w:t xml:space="preserve">will </w:t>
      </w:r>
      <w:r w:rsidRPr="00033688">
        <w:rPr>
          <w:rFonts w:asciiTheme="minorHAnsi" w:hAnsiTheme="minorHAnsi" w:cstheme="minorHAnsi"/>
        </w:rPr>
        <w:t xml:space="preserve">exercise their professional judgement about whether an image is appropriate to share on </w:t>
      </w:r>
      <w:r w:rsidR="00563A6D" w:rsidRPr="00033688">
        <w:rPr>
          <w:rFonts w:asciiTheme="minorHAnsi" w:hAnsiTheme="minorHAnsi" w:cstheme="minorHAnsi"/>
        </w:rPr>
        <w:t xml:space="preserve">our academy </w:t>
      </w:r>
      <w:r w:rsidRPr="00033688">
        <w:rPr>
          <w:rFonts w:asciiTheme="minorHAnsi" w:hAnsiTheme="minorHAnsi" w:cstheme="minorHAnsi"/>
        </w:rPr>
        <w:t xml:space="preserve">social media accounts. Learners </w:t>
      </w:r>
      <w:r w:rsidR="00563A6D" w:rsidRPr="00033688">
        <w:rPr>
          <w:rFonts w:asciiTheme="minorHAnsi" w:hAnsiTheme="minorHAnsi" w:cstheme="minorHAnsi"/>
        </w:rPr>
        <w:t xml:space="preserve">will </w:t>
      </w:r>
      <w:r w:rsidRPr="00033688">
        <w:rPr>
          <w:rFonts w:asciiTheme="minorHAnsi" w:hAnsiTheme="minorHAnsi" w:cstheme="minorHAnsi"/>
        </w:rPr>
        <w:t xml:space="preserve">be appropriately dressed, not be subject to ridicule and must not be on any </w:t>
      </w:r>
      <w:r w:rsidR="00016A16" w:rsidRPr="00033688">
        <w:rPr>
          <w:rFonts w:asciiTheme="minorHAnsi" w:hAnsiTheme="minorHAnsi" w:cstheme="minorHAnsi"/>
        </w:rPr>
        <w:t xml:space="preserve">academy </w:t>
      </w:r>
      <w:r w:rsidRPr="00033688">
        <w:rPr>
          <w:rFonts w:asciiTheme="minorHAnsi" w:hAnsiTheme="minorHAnsi" w:cstheme="minorHAnsi"/>
        </w:rPr>
        <w:t xml:space="preserve">list of children whose images must not be published. </w:t>
      </w:r>
    </w:p>
    <w:p w14:paraId="4A85A67C" w14:textId="6C00DD55"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If a member of staff inadvertently takes a compromising picture which could be misconstrued or misused, they must delete it immediately</w:t>
      </w:r>
      <w:r w:rsidR="00563A6D" w:rsidRPr="00033688">
        <w:rPr>
          <w:rFonts w:asciiTheme="minorHAnsi" w:hAnsiTheme="minorHAnsi" w:cstheme="minorHAnsi"/>
        </w:rPr>
        <w:t xml:space="preserve"> and refer themselves to the headteacher.</w:t>
      </w:r>
    </w:p>
    <w:p w14:paraId="0450B04D" w14:textId="77777777" w:rsidR="00DC1B59" w:rsidRPr="00121DE1" w:rsidRDefault="00DC1B59" w:rsidP="00DC1B59">
      <w:pPr>
        <w:pStyle w:val="Heading3"/>
        <w:rPr>
          <w:rFonts w:asciiTheme="minorHAnsi" w:hAnsiTheme="minorHAnsi" w:cstheme="minorHAnsi"/>
          <w:b/>
          <w:bCs w:val="0"/>
          <w:color w:val="A0144D"/>
        </w:rPr>
      </w:pPr>
      <w:bookmarkStart w:id="458" w:name="_Toc448745957"/>
      <w:bookmarkStart w:id="459" w:name="_Toc448754263"/>
      <w:bookmarkStart w:id="460" w:name="_Toc25747754"/>
      <w:r w:rsidRPr="00121DE1">
        <w:rPr>
          <w:rFonts w:asciiTheme="minorHAnsi" w:hAnsiTheme="minorHAnsi" w:cstheme="minorHAnsi"/>
          <w:b/>
          <w:bCs w:val="0"/>
          <w:color w:val="A0144D"/>
        </w:rPr>
        <w:t>Personal use</w:t>
      </w:r>
      <w:bookmarkEnd w:id="458"/>
      <w:bookmarkEnd w:id="459"/>
      <w:bookmarkEnd w:id="460"/>
    </w:p>
    <w:p w14:paraId="268837DE" w14:textId="77777777" w:rsidR="00DC1B59" w:rsidRPr="00033688" w:rsidRDefault="00DC1B59" w:rsidP="004A583A">
      <w:pPr>
        <w:pStyle w:val="ListParagraph"/>
        <w:numPr>
          <w:ilvl w:val="0"/>
          <w:numId w:val="93"/>
        </w:numPr>
        <w:spacing w:after="0" w:line="264" w:lineRule="auto"/>
        <w:rPr>
          <w:rFonts w:asciiTheme="minorHAnsi" w:hAnsiTheme="minorHAnsi" w:cstheme="minorHAnsi"/>
          <w:b/>
        </w:rPr>
      </w:pPr>
      <w:r w:rsidRPr="00033688">
        <w:rPr>
          <w:rFonts w:asciiTheme="minorHAnsi" w:hAnsiTheme="minorHAnsi" w:cstheme="minorHAnsi"/>
          <w:b/>
        </w:rPr>
        <w:t>Staff</w:t>
      </w:r>
    </w:p>
    <w:p w14:paraId="52D3F479" w14:textId="3221B03B"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Personal communications are those made via a </w:t>
      </w:r>
      <w:r w:rsidR="00140C73" w:rsidRPr="00033688">
        <w:rPr>
          <w:rFonts w:asciiTheme="minorHAnsi" w:hAnsiTheme="minorHAnsi" w:cstheme="minorHAnsi"/>
        </w:rPr>
        <w:t>personal online account</w:t>
      </w:r>
      <w:r w:rsidRPr="00033688">
        <w:rPr>
          <w:rFonts w:asciiTheme="minorHAnsi" w:hAnsiTheme="minorHAnsi" w:cstheme="minorHAnsi"/>
        </w:rPr>
        <w:t xml:space="preserve">. In all cases, where a personal account is used which associates itself with the </w:t>
      </w:r>
      <w:r w:rsidR="00563A6D" w:rsidRPr="00033688">
        <w:rPr>
          <w:rFonts w:asciiTheme="minorHAnsi" w:hAnsiTheme="minorHAnsi" w:cstheme="minorHAnsi"/>
          <w:highlight w:val="yellow"/>
        </w:rPr>
        <w:t>XXXX Academy</w:t>
      </w:r>
      <w:r w:rsidR="00563A6D" w:rsidRPr="00033688">
        <w:rPr>
          <w:rFonts w:asciiTheme="minorHAnsi" w:hAnsiTheme="minorHAnsi" w:cstheme="minorHAnsi"/>
        </w:rPr>
        <w:t xml:space="preserve"> </w:t>
      </w:r>
      <w:r w:rsidRPr="00033688">
        <w:rPr>
          <w:rFonts w:asciiTheme="minorHAnsi" w:hAnsiTheme="minorHAnsi" w:cstheme="minorHAnsi"/>
        </w:rPr>
        <w:t xml:space="preserve">or impacts on </w:t>
      </w:r>
      <w:r w:rsidR="00563A6D" w:rsidRPr="00033688">
        <w:rPr>
          <w:rFonts w:asciiTheme="minorHAnsi" w:hAnsiTheme="minorHAnsi" w:cstheme="minorHAnsi"/>
        </w:rPr>
        <w:t>us</w:t>
      </w:r>
      <w:r w:rsidRPr="00033688">
        <w:rPr>
          <w:rFonts w:asciiTheme="minorHAnsi" w:hAnsiTheme="minorHAnsi" w:cstheme="minorHAnsi"/>
        </w:rPr>
        <w:t xml:space="preserve">, it must be made clear that the member of staff is not communicating on behalf of the </w:t>
      </w:r>
      <w:r w:rsidR="00563A6D" w:rsidRPr="00033688">
        <w:rPr>
          <w:rFonts w:asciiTheme="minorHAnsi" w:hAnsiTheme="minorHAnsi" w:cstheme="minorHAnsi"/>
        </w:rPr>
        <w:t xml:space="preserve">academy </w:t>
      </w:r>
      <w:r w:rsidRPr="00033688">
        <w:rPr>
          <w:rFonts w:asciiTheme="minorHAnsi" w:hAnsiTheme="minorHAnsi" w:cstheme="minorHAnsi"/>
        </w:rPr>
        <w:t>with an appropriate disclaimer. Such personal communications are within the scope of this policy.</w:t>
      </w:r>
      <w:r w:rsidRPr="00033688">
        <w:rPr>
          <w:rFonts w:asciiTheme="minorHAnsi" w:hAnsiTheme="minorHAnsi" w:cstheme="minorHAnsi"/>
          <w:i/>
        </w:rPr>
        <w:t xml:space="preserve"> </w:t>
      </w:r>
    </w:p>
    <w:p w14:paraId="2856A1F9" w14:textId="658A93E1"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Personal communications which do not refer to or impact upon </w:t>
      </w:r>
      <w:r w:rsidR="00563A6D" w:rsidRPr="00033688">
        <w:rPr>
          <w:rFonts w:asciiTheme="minorHAnsi" w:hAnsiTheme="minorHAnsi" w:cstheme="minorHAnsi"/>
          <w:highlight w:val="yellow"/>
        </w:rPr>
        <w:t>XXXX Academy</w:t>
      </w:r>
      <w:r w:rsidRPr="00033688">
        <w:rPr>
          <w:rFonts w:asciiTheme="minorHAnsi" w:hAnsiTheme="minorHAnsi" w:cstheme="minorHAnsi"/>
        </w:rPr>
        <w:t xml:space="preserve"> are outside the scope of this policy.</w:t>
      </w:r>
    </w:p>
    <w:p w14:paraId="1E908308" w14:textId="105819B3"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Where excessive or inappropriate personal use of social media in </w:t>
      </w:r>
      <w:r w:rsidR="00563A6D" w:rsidRPr="00033688">
        <w:rPr>
          <w:rFonts w:asciiTheme="minorHAnsi" w:hAnsiTheme="minorHAnsi" w:cstheme="minorHAnsi"/>
        </w:rPr>
        <w:t>XXXX Academy</w:t>
      </w:r>
      <w:r w:rsidRPr="00033688">
        <w:rPr>
          <w:rFonts w:asciiTheme="minorHAnsi" w:hAnsiTheme="minorHAnsi" w:cstheme="minorHAnsi"/>
        </w:rPr>
        <w:t xml:space="preserve"> is suspected, and considered to be interfering with relevant duties, disciplinary action may be taken </w:t>
      </w:r>
    </w:p>
    <w:p w14:paraId="28FF9EE0" w14:textId="0FB0D431" w:rsidR="00DC1B59" w:rsidRPr="00033688" w:rsidRDefault="00DC1B59" w:rsidP="004A583A">
      <w:pPr>
        <w:pStyle w:val="ListParagraph"/>
        <w:numPr>
          <w:ilvl w:val="1"/>
          <w:numId w:val="93"/>
        </w:numPr>
        <w:spacing w:after="0" w:line="264" w:lineRule="auto"/>
        <w:rPr>
          <w:rFonts w:asciiTheme="minorHAnsi" w:hAnsiTheme="minorHAnsi" w:cstheme="minorHAnsi"/>
          <w:iCs/>
          <w:highlight w:val="yellow"/>
        </w:rPr>
      </w:pPr>
      <w:r w:rsidRPr="00033688">
        <w:rPr>
          <w:rFonts w:asciiTheme="minorHAnsi" w:hAnsiTheme="minorHAnsi" w:cstheme="minorHAnsi"/>
          <w:iCs/>
          <w:highlight w:val="yellow"/>
        </w:rPr>
        <w:t xml:space="preserve">The </w:t>
      </w:r>
      <w:r w:rsidR="00016A16" w:rsidRPr="00033688">
        <w:rPr>
          <w:rFonts w:asciiTheme="minorHAnsi" w:hAnsiTheme="minorHAnsi" w:cstheme="minorHAnsi"/>
          <w:iCs/>
          <w:highlight w:val="yellow"/>
        </w:rPr>
        <w:t>academy</w:t>
      </w:r>
      <w:r w:rsidRPr="00033688">
        <w:rPr>
          <w:rFonts w:asciiTheme="minorHAnsi" w:hAnsiTheme="minorHAnsi" w:cstheme="minorHAnsi"/>
          <w:iCs/>
          <w:highlight w:val="yellow"/>
        </w:rPr>
        <w:t xml:space="preserve"> permits </w:t>
      </w:r>
      <w:commentRangeStart w:id="461"/>
      <w:r w:rsidRPr="00033688">
        <w:rPr>
          <w:rFonts w:asciiTheme="minorHAnsi" w:hAnsiTheme="minorHAnsi" w:cstheme="minorHAnsi"/>
          <w:iCs/>
          <w:highlight w:val="yellow"/>
        </w:rPr>
        <w:t>reasonable</w:t>
      </w:r>
      <w:commentRangeEnd w:id="461"/>
      <w:r w:rsidR="006F3625" w:rsidRPr="00033688">
        <w:rPr>
          <w:rStyle w:val="CommentReference"/>
          <w:rFonts w:asciiTheme="minorHAnsi" w:hAnsiTheme="minorHAnsi" w:cstheme="minorHAnsi"/>
          <w:iCs/>
          <w:sz w:val="22"/>
          <w:szCs w:val="22"/>
          <w:highlight w:val="yellow"/>
        </w:rPr>
        <w:commentReference w:id="461"/>
      </w:r>
      <w:r w:rsidRPr="00033688">
        <w:rPr>
          <w:rFonts w:asciiTheme="minorHAnsi" w:hAnsiTheme="minorHAnsi" w:cstheme="minorHAnsi"/>
          <w:iCs/>
          <w:highlight w:val="yellow"/>
        </w:rPr>
        <w:t xml:space="preserve"> and appropriate access to private social media sites. </w:t>
      </w:r>
    </w:p>
    <w:p w14:paraId="717ED076" w14:textId="77777777" w:rsidR="00DC1B59" w:rsidRPr="00033688" w:rsidRDefault="00DC1B59" w:rsidP="004A583A">
      <w:pPr>
        <w:pStyle w:val="ListParagraph"/>
        <w:numPr>
          <w:ilvl w:val="0"/>
          <w:numId w:val="93"/>
        </w:numPr>
        <w:spacing w:after="0" w:line="264" w:lineRule="auto"/>
        <w:rPr>
          <w:rFonts w:asciiTheme="minorHAnsi" w:hAnsiTheme="minorHAnsi" w:cstheme="minorHAnsi"/>
          <w:b/>
        </w:rPr>
      </w:pPr>
      <w:r w:rsidRPr="00033688">
        <w:rPr>
          <w:rFonts w:asciiTheme="minorHAnsi" w:hAnsiTheme="minorHAnsi" w:cstheme="minorHAnsi"/>
          <w:b/>
        </w:rPr>
        <w:t>Learners</w:t>
      </w:r>
    </w:p>
    <w:p w14:paraId="29103DF3" w14:textId="22431423" w:rsidR="00DC1B59" w:rsidRPr="00033688" w:rsidRDefault="00DC1B59" w:rsidP="004A583A">
      <w:pPr>
        <w:pStyle w:val="ListParagraph"/>
        <w:numPr>
          <w:ilvl w:val="1"/>
          <w:numId w:val="93"/>
        </w:numPr>
        <w:rPr>
          <w:rFonts w:asciiTheme="minorHAnsi" w:hAnsiTheme="minorHAnsi" w:cstheme="minorHAnsi"/>
          <w:b/>
          <w:highlight w:val="yellow"/>
        </w:rPr>
      </w:pPr>
      <w:r w:rsidRPr="00033688">
        <w:rPr>
          <w:rFonts w:asciiTheme="minorHAnsi" w:hAnsiTheme="minorHAnsi" w:cstheme="minorHAnsi"/>
          <w:bCs/>
        </w:rPr>
        <w:t xml:space="preserve">Staff are not permitted to follow or engage with current or prior learners of the </w:t>
      </w:r>
      <w:r w:rsidR="00563A6D" w:rsidRPr="00033688">
        <w:rPr>
          <w:rFonts w:asciiTheme="minorHAnsi" w:hAnsiTheme="minorHAnsi" w:cstheme="minorHAnsi"/>
          <w:bCs/>
        </w:rPr>
        <w:t xml:space="preserve">academy </w:t>
      </w:r>
      <w:r w:rsidRPr="00033688">
        <w:rPr>
          <w:rFonts w:asciiTheme="minorHAnsi" w:hAnsiTheme="minorHAnsi" w:cstheme="minorHAnsi"/>
          <w:bCs/>
        </w:rPr>
        <w:t>on any personal social media account</w:t>
      </w:r>
      <w:r w:rsidRPr="00033688">
        <w:rPr>
          <w:rFonts w:asciiTheme="minorHAnsi" w:hAnsiTheme="minorHAnsi" w:cstheme="minorHAnsi"/>
          <w:b/>
        </w:rPr>
        <w:t xml:space="preserve">. </w:t>
      </w:r>
      <w:r w:rsidRPr="00033688">
        <w:rPr>
          <w:rFonts w:asciiTheme="minorHAnsi" w:hAnsiTheme="minorHAnsi" w:cstheme="minorHAnsi"/>
          <w:i/>
          <w:iCs/>
        </w:rPr>
        <w:t xml:space="preserve"> </w:t>
      </w:r>
      <w:r w:rsidRPr="00033688">
        <w:rPr>
          <w:rFonts w:asciiTheme="minorHAnsi" w:hAnsiTheme="minorHAnsi" w:cstheme="minorHAnsi"/>
          <w:highlight w:val="yellow"/>
        </w:rPr>
        <w:t xml:space="preserve">(The </w:t>
      </w:r>
      <w:r w:rsidR="00016A16" w:rsidRPr="00033688">
        <w:rPr>
          <w:rFonts w:asciiTheme="minorHAnsi" w:hAnsiTheme="minorHAnsi" w:cstheme="minorHAnsi"/>
          <w:highlight w:val="yellow"/>
        </w:rPr>
        <w:t>academy</w:t>
      </w:r>
      <w:r w:rsidRPr="00033688">
        <w:rPr>
          <w:rFonts w:asciiTheme="minorHAnsi" w:hAnsiTheme="minorHAnsi" w:cstheme="minorHAnsi"/>
          <w:highlight w:val="yellow"/>
        </w:rPr>
        <w:t xml:space="preserve"> may wish to define </w:t>
      </w:r>
      <w:proofErr w:type="gramStart"/>
      <w:r w:rsidRPr="00033688">
        <w:rPr>
          <w:rFonts w:asciiTheme="minorHAnsi" w:hAnsiTheme="minorHAnsi" w:cstheme="minorHAnsi"/>
          <w:highlight w:val="yellow"/>
        </w:rPr>
        <w:t>a time period</w:t>
      </w:r>
      <w:proofErr w:type="gramEnd"/>
      <w:r w:rsidRPr="00033688">
        <w:rPr>
          <w:rFonts w:asciiTheme="minorHAnsi" w:hAnsiTheme="minorHAnsi" w:cstheme="minorHAnsi"/>
          <w:highlight w:val="yellow"/>
        </w:rPr>
        <w:t xml:space="preserve"> re prior learners)</w:t>
      </w:r>
    </w:p>
    <w:p w14:paraId="6F254926" w14:textId="5D6AD0C0" w:rsidR="00DC1B59" w:rsidRPr="00033688" w:rsidRDefault="00563A6D" w:rsidP="00AA3A6F">
      <w:pPr>
        <w:pStyle w:val="ListParagraph"/>
        <w:spacing w:after="0" w:line="264" w:lineRule="auto"/>
        <w:ind w:left="1440"/>
        <w:rPr>
          <w:rFonts w:asciiTheme="minorHAnsi" w:hAnsiTheme="minorHAnsi" w:cstheme="minorHAnsi"/>
        </w:rPr>
      </w:pPr>
      <w:r w:rsidRPr="00033688">
        <w:rPr>
          <w:rFonts w:asciiTheme="minorHAnsi" w:hAnsiTheme="minorHAnsi" w:cstheme="minorHAnsi"/>
          <w:highlight w:val="yellow"/>
        </w:rPr>
        <w:t>XXXX Academy</w:t>
      </w:r>
      <w:r w:rsidR="00DC1B59" w:rsidRPr="00033688">
        <w:rPr>
          <w:rFonts w:asciiTheme="minorHAnsi" w:hAnsiTheme="minorHAnsi" w:cstheme="minorHAnsi"/>
          <w:highlight w:val="yellow"/>
        </w:rPr>
        <w:t>’s</w:t>
      </w:r>
      <w:r w:rsidR="00DC1B59" w:rsidRPr="00033688">
        <w:rPr>
          <w:rFonts w:asciiTheme="minorHAnsi" w:hAnsiTheme="minorHAnsi" w:cstheme="minorHAnsi"/>
        </w:rPr>
        <w:t xml:space="preserve"> education programme should enable the learners to be safe and responsible users of social media.</w:t>
      </w:r>
    </w:p>
    <w:p w14:paraId="047427A7" w14:textId="2E00A3B3" w:rsidR="00DC1B59" w:rsidRPr="00033688" w:rsidRDefault="00DC1B59" w:rsidP="004A583A">
      <w:pPr>
        <w:pStyle w:val="ListParagraph"/>
        <w:numPr>
          <w:ilvl w:val="1"/>
          <w:numId w:val="93"/>
        </w:numPr>
        <w:spacing w:after="0" w:line="264" w:lineRule="auto"/>
        <w:rPr>
          <w:rFonts w:asciiTheme="minorHAnsi" w:hAnsiTheme="minorHAnsi" w:cstheme="minorHAnsi"/>
          <w:highlight w:val="yellow"/>
        </w:rPr>
      </w:pPr>
      <w:r w:rsidRPr="00033688">
        <w:rPr>
          <w:rFonts w:asciiTheme="minorHAnsi" w:hAnsiTheme="minorHAnsi" w:cstheme="minorHAnsi"/>
          <w:highlight w:val="yellow"/>
        </w:rPr>
        <w:lastRenderedPageBreak/>
        <w:t xml:space="preserve">Learners are encouraged to comment or post appropriately about the </w:t>
      </w:r>
      <w:r w:rsidR="00016A16" w:rsidRPr="00033688">
        <w:rPr>
          <w:rFonts w:asciiTheme="minorHAnsi" w:hAnsiTheme="minorHAnsi" w:cstheme="minorHAnsi"/>
          <w:highlight w:val="yellow"/>
        </w:rPr>
        <w:t>academy</w:t>
      </w:r>
      <w:r w:rsidRPr="00033688">
        <w:rPr>
          <w:rFonts w:asciiTheme="minorHAnsi" w:hAnsiTheme="minorHAnsi" w:cstheme="minorHAnsi"/>
          <w:highlight w:val="yellow"/>
        </w:rPr>
        <w:t xml:space="preserve">. Any offensive or inappropriate comments will be resolved </w:t>
      </w:r>
      <w:proofErr w:type="gramStart"/>
      <w:r w:rsidRPr="00033688">
        <w:rPr>
          <w:rFonts w:asciiTheme="minorHAnsi" w:hAnsiTheme="minorHAnsi" w:cstheme="minorHAnsi"/>
          <w:highlight w:val="yellow"/>
        </w:rPr>
        <w:t>by the use of</w:t>
      </w:r>
      <w:proofErr w:type="gramEnd"/>
      <w:r w:rsidRPr="00033688">
        <w:rPr>
          <w:rFonts w:asciiTheme="minorHAnsi" w:hAnsiTheme="minorHAnsi" w:cstheme="minorHAnsi"/>
          <w:highlight w:val="yellow"/>
        </w:rPr>
        <w:t xml:space="preserve"> the </w:t>
      </w:r>
      <w:r w:rsidR="00016A16" w:rsidRPr="00033688">
        <w:rPr>
          <w:rFonts w:asciiTheme="minorHAnsi" w:hAnsiTheme="minorHAnsi" w:cstheme="minorHAnsi"/>
          <w:highlight w:val="yellow"/>
        </w:rPr>
        <w:t>academy</w:t>
      </w:r>
      <w:r w:rsidRPr="00033688">
        <w:rPr>
          <w:rFonts w:asciiTheme="minorHAnsi" w:hAnsiTheme="minorHAnsi" w:cstheme="minorHAnsi"/>
          <w:highlight w:val="yellow"/>
        </w:rPr>
        <w:t>’s behaviour policy</w:t>
      </w:r>
    </w:p>
    <w:p w14:paraId="7721D40F" w14:textId="0D044F91" w:rsidR="00DC1B59" w:rsidRPr="00593967" w:rsidRDefault="00DC1B59" w:rsidP="004A583A">
      <w:pPr>
        <w:pStyle w:val="ListParagraph"/>
        <w:numPr>
          <w:ilvl w:val="0"/>
          <w:numId w:val="94"/>
        </w:numPr>
        <w:spacing w:after="0" w:line="264" w:lineRule="auto"/>
        <w:rPr>
          <w:rFonts w:asciiTheme="minorHAnsi" w:hAnsiTheme="minorHAnsi" w:cstheme="minorHAnsi"/>
          <w:b/>
          <w:color w:val="A0144D"/>
        </w:rPr>
      </w:pPr>
      <w:r w:rsidRPr="00593967">
        <w:rPr>
          <w:rFonts w:asciiTheme="minorHAnsi" w:hAnsiTheme="minorHAnsi" w:cstheme="minorHAnsi"/>
          <w:b/>
          <w:color w:val="A0144D"/>
        </w:rPr>
        <w:t>Parents/</w:t>
      </w:r>
      <w:r w:rsidR="00593967">
        <w:rPr>
          <w:rFonts w:asciiTheme="minorHAnsi" w:hAnsiTheme="minorHAnsi" w:cstheme="minorHAnsi"/>
          <w:b/>
          <w:color w:val="A0144D"/>
        </w:rPr>
        <w:t>c</w:t>
      </w:r>
      <w:r w:rsidRPr="00593967">
        <w:rPr>
          <w:rFonts w:asciiTheme="minorHAnsi" w:hAnsiTheme="minorHAnsi" w:cstheme="minorHAnsi"/>
          <w:b/>
          <w:color w:val="A0144D"/>
        </w:rPr>
        <w:t>arers</w:t>
      </w:r>
    </w:p>
    <w:p w14:paraId="67D12B99" w14:textId="65D7301D" w:rsidR="00DC1B59" w:rsidRPr="00033688" w:rsidRDefault="00DC1B59" w:rsidP="004A583A">
      <w:pPr>
        <w:pStyle w:val="ListParagraph"/>
        <w:numPr>
          <w:ilvl w:val="1"/>
          <w:numId w:val="94"/>
        </w:numPr>
        <w:spacing w:after="0" w:line="264" w:lineRule="auto"/>
        <w:rPr>
          <w:rFonts w:asciiTheme="minorHAnsi" w:hAnsiTheme="minorHAnsi" w:cstheme="minorHAnsi"/>
          <w:bCs/>
        </w:rPr>
      </w:pPr>
      <w:r w:rsidRPr="00033688">
        <w:rPr>
          <w:rFonts w:asciiTheme="minorHAnsi" w:hAnsiTheme="minorHAnsi" w:cstheme="minorHAnsi"/>
          <w:bCs/>
        </w:rPr>
        <w:t xml:space="preserve">If parents/carers have access to </w:t>
      </w:r>
      <w:r w:rsidR="00563A6D" w:rsidRPr="00033688">
        <w:rPr>
          <w:rFonts w:asciiTheme="minorHAnsi" w:hAnsiTheme="minorHAnsi" w:cstheme="minorHAnsi"/>
          <w:bCs/>
        </w:rPr>
        <w:t>our</w:t>
      </w:r>
      <w:r w:rsidRPr="00033688">
        <w:rPr>
          <w:rFonts w:asciiTheme="minorHAnsi" w:hAnsiTheme="minorHAnsi" w:cstheme="minorHAnsi"/>
          <w:bCs/>
        </w:rPr>
        <w:t xml:space="preserve"> learning platform where posting or commenting is enabled, parents/carers will be informed about acceptable use.</w:t>
      </w:r>
    </w:p>
    <w:p w14:paraId="5E827900" w14:textId="22814AAB" w:rsidR="00DC1B59" w:rsidRPr="00033688" w:rsidRDefault="00563A6D" w:rsidP="004A583A">
      <w:pPr>
        <w:pStyle w:val="ListParagraph"/>
        <w:numPr>
          <w:ilvl w:val="1"/>
          <w:numId w:val="94"/>
        </w:numPr>
        <w:spacing w:after="0" w:line="264" w:lineRule="auto"/>
        <w:rPr>
          <w:rFonts w:asciiTheme="minorHAnsi" w:hAnsiTheme="minorHAnsi" w:cstheme="minorHAnsi"/>
        </w:rPr>
      </w:pPr>
      <w:r w:rsidRPr="00033688">
        <w:rPr>
          <w:rFonts w:asciiTheme="minorHAnsi" w:hAnsiTheme="minorHAnsi" w:cstheme="minorHAnsi"/>
        </w:rPr>
        <w:t>we</w:t>
      </w:r>
      <w:r w:rsidR="00DC1B59" w:rsidRPr="00033688">
        <w:rPr>
          <w:rFonts w:asciiTheme="minorHAnsi" w:hAnsiTheme="minorHAnsi" w:cstheme="minorHAnsi"/>
        </w:rPr>
        <w:t xml:space="preserve"> ha</w:t>
      </w:r>
      <w:r w:rsidRPr="00033688">
        <w:rPr>
          <w:rFonts w:asciiTheme="minorHAnsi" w:hAnsiTheme="minorHAnsi" w:cstheme="minorHAnsi"/>
        </w:rPr>
        <w:t>ve</w:t>
      </w:r>
      <w:r w:rsidR="00DC1B59" w:rsidRPr="00033688">
        <w:rPr>
          <w:rFonts w:asciiTheme="minorHAnsi" w:hAnsiTheme="minorHAnsi" w:cstheme="minorHAnsi"/>
        </w:rPr>
        <w:t xml:space="preserve"> an active parent/carer education programme which supports the safe and positive use of social media. This includes information on the website.</w:t>
      </w:r>
    </w:p>
    <w:p w14:paraId="4E68EED5" w14:textId="2CD71093" w:rsidR="00DC1B59" w:rsidRPr="00033688" w:rsidRDefault="00DC1B59" w:rsidP="004A583A">
      <w:pPr>
        <w:pStyle w:val="ListParagraph"/>
        <w:numPr>
          <w:ilvl w:val="1"/>
          <w:numId w:val="94"/>
        </w:numPr>
        <w:spacing w:after="0" w:line="264" w:lineRule="auto"/>
        <w:rPr>
          <w:rFonts w:asciiTheme="minorHAnsi" w:hAnsiTheme="minorHAnsi" w:cstheme="minorHAnsi"/>
        </w:rPr>
      </w:pPr>
      <w:r w:rsidRPr="00033688">
        <w:rPr>
          <w:rFonts w:asciiTheme="minorHAnsi" w:hAnsiTheme="minorHAnsi" w:cstheme="minorHAnsi"/>
        </w:rPr>
        <w:t xml:space="preserve">Parents/Carers are encouraged to comment or post appropriately about the </w:t>
      </w:r>
      <w:r w:rsidR="00563A6D" w:rsidRPr="00033688">
        <w:rPr>
          <w:rFonts w:asciiTheme="minorHAnsi" w:hAnsiTheme="minorHAnsi" w:cstheme="minorHAnsi"/>
        </w:rPr>
        <w:t>academy</w:t>
      </w:r>
      <w:r w:rsidRPr="00033688">
        <w:rPr>
          <w:rFonts w:asciiTheme="minorHAnsi" w:hAnsiTheme="minorHAnsi" w:cstheme="minorHAnsi"/>
        </w:rPr>
        <w:t xml:space="preserve">. In the event of any offensive or inappropriate comments being made, </w:t>
      </w:r>
      <w:r w:rsidR="00563A6D" w:rsidRPr="00033688">
        <w:rPr>
          <w:rFonts w:asciiTheme="minorHAnsi" w:hAnsiTheme="minorHAnsi" w:cstheme="minorHAnsi"/>
        </w:rPr>
        <w:t>we</w:t>
      </w:r>
      <w:r w:rsidRPr="00033688">
        <w:rPr>
          <w:rFonts w:asciiTheme="minorHAnsi" w:hAnsiTheme="minorHAnsi" w:cstheme="minorHAnsi"/>
        </w:rPr>
        <w:t xml:space="preserve"> will ask the parent/carer to remove the post and invite them to discuss the issues in person. If necessary, parents</w:t>
      </w:r>
      <w:r w:rsidR="00980D95" w:rsidRPr="00033688">
        <w:rPr>
          <w:rFonts w:asciiTheme="minorHAnsi" w:hAnsiTheme="minorHAnsi" w:cstheme="minorHAnsi"/>
        </w:rPr>
        <w:t xml:space="preserve"> can be referred</w:t>
      </w:r>
      <w:r w:rsidRPr="00033688">
        <w:rPr>
          <w:rFonts w:asciiTheme="minorHAnsi" w:hAnsiTheme="minorHAnsi" w:cstheme="minorHAnsi"/>
        </w:rPr>
        <w:t xml:space="preserve"> to the </w:t>
      </w:r>
      <w:r w:rsidR="00563A6D" w:rsidRPr="00033688">
        <w:rPr>
          <w:rFonts w:asciiTheme="minorHAnsi" w:hAnsiTheme="minorHAnsi" w:cstheme="minorHAnsi"/>
        </w:rPr>
        <w:t xml:space="preserve">academy’s </w:t>
      </w:r>
      <w:r w:rsidRPr="00033688">
        <w:rPr>
          <w:rFonts w:asciiTheme="minorHAnsi" w:hAnsiTheme="minorHAnsi" w:cstheme="minorHAnsi"/>
        </w:rPr>
        <w:t>complaints procedures.</w:t>
      </w:r>
    </w:p>
    <w:p w14:paraId="2A9F488F" w14:textId="5F859F25" w:rsidR="00DC1B59" w:rsidRPr="00593967" w:rsidRDefault="00DC1B59" w:rsidP="00DC1B59">
      <w:pPr>
        <w:pStyle w:val="Heading3"/>
        <w:rPr>
          <w:rFonts w:asciiTheme="minorHAnsi" w:hAnsiTheme="minorHAnsi" w:cstheme="minorHAnsi"/>
          <w:b/>
          <w:bCs w:val="0"/>
          <w:color w:val="A0144D"/>
          <w:sz w:val="24"/>
          <w:szCs w:val="20"/>
        </w:rPr>
      </w:pPr>
      <w:bookmarkStart w:id="462" w:name="_Toc448745958"/>
      <w:bookmarkStart w:id="463" w:name="_Toc448754264"/>
      <w:bookmarkStart w:id="464" w:name="_Toc25747755"/>
      <w:r w:rsidRPr="00593967">
        <w:rPr>
          <w:rFonts w:asciiTheme="minorHAnsi" w:hAnsiTheme="minorHAnsi" w:cstheme="minorHAnsi"/>
          <w:b/>
          <w:bCs w:val="0"/>
          <w:color w:val="A0144D"/>
          <w:sz w:val="24"/>
          <w:szCs w:val="20"/>
        </w:rPr>
        <w:t xml:space="preserve">Monitoring posts about </w:t>
      </w:r>
      <w:bookmarkEnd w:id="462"/>
      <w:bookmarkEnd w:id="463"/>
      <w:bookmarkEnd w:id="464"/>
      <w:r w:rsidR="00563A6D" w:rsidRPr="00593967">
        <w:rPr>
          <w:rFonts w:asciiTheme="minorHAnsi" w:hAnsiTheme="minorHAnsi" w:cstheme="minorHAnsi"/>
          <w:b/>
          <w:bCs w:val="0"/>
          <w:color w:val="A0144D"/>
          <w:sz w:val="24"/>
          <w:szCs w:val="20"/>
          <w:highlight w:val="yellow"/>
        </w:rPr>
        <w:t>XXXX Academy</w:t>
      </w:r>
    </w:p>
    <w:p w14:paraId="3BAF4DFF" w14:textId="24374821" w:rsidR="00DC1B59" w:rsidRPr="00033688" w:rsidRDefault="00DC1B59" w:rsidP="004A583A">
      <w:pPr>
        <w:pStyle w:val="ListParagraph"/>
        <w:numPr>
          <w:ilvl w:val="0"/>
          <w:numId w:val="94"/>
        </w:numPr>
        <w:spacing w:after="0" w:line="264" w:lineRule="auto"/>
        <w:rPr>
          <w:rFonts w:asciiTheme="minorHAnsi" w:hAnsiTheme="minorHAnsi" w:cstheme="minorHAnsi"/>
        </w:rPr>
      </w:pPr>
      <w:r w:rsidRPr="00033688">
        <w:rPr>
          <w:rFonts w:asciiTheme="minorHAnsi" w:hAnsiTheme="minorHAnsi" w:cstheme="minorHAnsi"/>
        </w:rPr>
        <w:t>As part of active social media engagement, it is considered good practice to pro-actively monitor the Internet for public postings about</w:t>
      </w:r>
      <w:r w:rsidR="00563A6D" w:rsidRPr="00033688">
        <w:rPr>
          <w:rFonts w:asciiTheme="minorHAnsi" w:hAnsiTheme="minorHAnsi" w:cstheme="minorHAnsi"/>
        </w:rPr>
        <w:t xml:space="preserve"> our academy</w:t>
      </w:r>
      <w:r w:rsidRPr="00033688">
        <w:rPr>
          <w:rFonts w:asciiTheme="minorHAnsi" w:hAnsiTheme="minorHAnsi" w:cstheme="minorHAnsi"/>
        </w:rPr>
        <w:t>.</w:t>
      </w:r>
    </w:p>
    <w:p w14:paraId="4F500461" w14:textId="51A395F7" w:rsidR="00DC1B59" w:rsidRPr="00033688" w:rsidRDefault="00563A6D" w:rsidP="004A583A">
      <w:pPr>
        <w:pStyle w:val="ListParagraph"/>
        <w:numPr>
          <w:ilvl w:val="0"/>
          <w:numId w:val="94"/>
        </w:numPr>
        <w:spacing w:after="0" w:line="264" w:lineRule="auto"/>
        <w:rPr>
          <w:rFonts w:asciiTheme="minorHAnsi" w:hAnsiTheme="minorHAnsi" w:cstheme="minorHAnsi"/>
        </w:rPr>
      </w:pPr>
      <w:r w:rsidRPr="00033688">
        <w:rPr>
          <w:rFonts w:asciiTheme="minorHAnsi" w:hAnsiTheme="minorHAnsi" w:cstheme="minorHAnsi"/>
        </w:rPr>
        <w:t xml:space="preserve">We </w:t>
      </w:r>
      <w:proofErr w:type="gramStart"/>
      <w:r w:rsidRPr="00033688">
        <w:rPr>
          <w:rFonts w:asciiTheme="minorHAnsi" w:hAnsiTheme="minorHAnsi" w:cstheme="minorHAnsi"/>
        </w:rPr>
        <w:t>will</w:t>
      </w:r>
      <w:r w:rsidR="00DC1B59" w:rsidRPr="00033688">
        <w:rPr>
          <w:rFonts w:asciiTheme="minorHAnsi" w:hAnsiTheme="minorHAnsi" w:cstheme="minorHAnsi"/>
        </w:rPr>
        <w:t xml:space="preserve"> </w:t>
      </w:r>
      <w:r w:rsidR="00BC4EBA" w:rsidRPr="00033688">
        <w:rPr>
          <w:rFonts w:asciiTheme="minorHAnsi" w:hAnsiTheme="minorHAnsi" w:cstheme="minorHAnsi"/>
        </w:rPr>
        <w:t xml:space="preserve"> </w:t>
      </w:r>
      <w:r w:rsidR="00DC1B59" w:rsidRPr="00033688">
        <w:rPr>
          <w:rFonts w:asciiTheme="minorHAnsi" w:hAnsiTheme="minorHAnsi" w:cstheme="minorHAnsi"/>
        </w:rPr>
        <w:t>respond</w:t>
      </w:r>
      <w:proofErr w:type="gramEnd"/>
      <w:r w:rsidR="00DC1B59" w:rsidRPr="00033688">
        <w:rPr>
          <w:rFonts w:asciiTheme="minorHAnsi" w:hAnsiTheme="minorHAnsi" w:cstheme="minorHAnsi"/>
        </w:rPr>
        <w:t xml:space="preserve"> to social media comments made by others according to a defined policy or process.</w:t>
      </w:r>
    </w:p>
    <w:p w14:paraId="4BC4E7C9" w14:textId="77777777" w:rsidR="00DC1B59" w:rsidRPr="00593967" w:rsidRDefault="00DC1B59" w:rsidP="00DC1B59">
      <w:pPr>
        <w:pStyle w:val="Heading3"/>
        <w:rPr>
          <w:rFonts w:asciiTheme="minorHAnsi" w:hAnsiTheme="minorHAnsi" w:cstheme="minorHAnsi"/>
          <w:b/>
          <w:bCs w:val="0"/>
          <w:color w:val="A0144D"/>
        </w:rPr>
      </w:pPr>
      <w:bookmarkStart w:id="465" w:name="_Toc448745959"/>
      <w:bookmarkStart w:id="466" w:name="_Toc448754265"/>
      <w:bookmarkStart w:id="467" w:name="_Toc511315153"/>
      <w:bookmarkStart w:id="468" w:name="_Toc25747756"/>
      <w:r w:rsidRPr="00593967">
        <w:rPr>
          <w:rFonts w:asciiTheme="minorHAnsi" w:hAnsiTheme="minorHAnsi" w:cstheme="minorHAnsi"/>
          <w:b/>
          <w:bCs w:val="0"/>
          <w:color w:val="A0144D"/>
        </w:rPr>
        <w:t>Appendix</w:t>
      </w:r>
      <w:bookmarkEnd w:id="465"/>
      <w:bookmarkEnd w:id="466"/>
      <w:bookmarkEnd w:id="467"/>
      <w:bookmarkEnd w:id="468"/>
    </w:p>
    <w:p w14:paraId="5BFCEF19" w14:textId="77777777" w:rsidR="00DC1B59" w:rsidRPr="00033688" w:rsidRDefault="00DC1B59" w:rsidP="00DC1B59">
      <w:pPr>
        <w:pStyle w:val="Heading4"/>
        <w:rPr>
          <w:rFonts w:asciiTheme="minorHAnsi" w:hAnsiTheme="minorHAnsi" w:cstheme="minorHAnsi"/>
        </w:rPr>
      </w:pPr>
      <w:bookmarkStart w:id="469" w:name="_Toc448745960"/>
      <w:bookmarkStart w:id="470" w:name="_Toc448754266"/>
      <w:bookmarkStart w:id="471" w:name="_Toc25747757"/>
      <w:r w:rsidRPr="00033688">
        <w:rPr>
          <w:rFonts w:asciiTheme="minorHAnsi" w:hAnsiTheme="minorHAnsi" w:cstheme="minorHAnsi"/>
        </w:rPr>
        <w:t xml:space="preserve">Managing your personal use of </w:t>
      </w:r>
      <w:proofErr w:type="gramStart"/>
      <w:r w:rsidRPr="00033688">
        <w:rPr>
          <w:rFonts w:asciiTheme="minorHAnsi" w:hAnsiTheme="minorHAnsi" w:cstheme="minorHAnsi"/>
        </w:rPr>
        <w:t>Social Media</w:t>
      </w:r>
      <w:proofErr w:type="gramEnd"/>
      <w:r w:rsidRPr="00033688">
        <w:rPr>
          <w:rFonts w:asciiTheme="minorHAnsi" w:hAnsiTheme="minorHAnsi" w:cstheme="minorHAnsi"/>
        </w:rPr>
        <w:t>:</w:t>
      </w:r>
      <w:bookmarkEnd w:id="469"/>
      <w:bookmarkEnd w:id="470"/>
      <w:bookmarkEnd w:id="471"/>
    </w:p>
    <w:p w14:paraId="116D6D33"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“Nothing” on social media is truly private</w:t>
      </w:r>
    </w:p>
    <w:p w14:paraId="2E02EC36" w14:textId="70B3E203"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Social media can blur the lines between your professional and private life. Don’t use the </w:t>
      </w:r>
      <w:r w:rsidR="00016A16" w:rsidRPr="00033688">
        <w:rPr>
          <w:rStyle w:val="BlueText"/>
          <w:rFonts w:asciiTheme="minorHAnsi" w:hAnsiTheme="minorHAnsi" w:cstheme="minorHAnsi"/>
          <w:color w:val="auto"/>
        </w:rPr>
        <w:t xml:space="preserve">academy </w:t>
      </w:r>
      <w:r w:rsidRPr="00033688">
        <w:rPr>
          <w:rStyle w:val="BlueText"/>
          <w:rFonts w:asciiTheme="minorHAnsi" w:hAnsiTheme="minorHAnsi" w:cstheme="minorHAnsi"/>
          <w:color w:val="auto"/>
        </w:rPr>
        <w:t>logo and/or branding on personal accounts</w:t>
      </w:r>
    </w:p>
    <w:p w14:paraId="412C8D50"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Check your settings regularly and test your privacy</w:t>
      </w:r>
    </w:p>
    <w:p w14:paraId="65360AA8"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an eye on your digital footprint</w:t>
      </w:r>
    </w:p>
    <w:p w14:paraId="6543ABA4"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your personal information private</w:t>
      </w:r>
    </w:p>
    <w:p w14:paraId="701C9FE5"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Regularly review your connections – keep them to those you want to be connected to</w:t>
      </w:r>
    </w:p>
    <w:p w14:paraId="152F14EC"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When posting online consider; Scale, Audience and Permanency of what you post</w:t>
      </w:r>
    </w:p>
    <w:p w14:paraId="4A42579C"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If you want to criticise, do it politely.</w:t>
      </w:r>
    </w:p>
    <w:p w14:paraId="6E27C626"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Take control of your images – do you want to be tagged in an image? What would children or parents say about you if they could see your images?</w:t>
      </w:r>
    </w:p>
    <w:p w14:paraId="06E98EC7"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Know how to report a problem</w:t>
      </w:r>
    </w:p>
    <w:p w14:paraId="49171C38" w14:textId="4AD8F0B3" w:rsidR="00DC1B59" w:rsidRPr="00593967" w:rsidRDefault="00DC1B59" w:rsidP="00DC1B59">
      <w:pPr>
        <w:pStyle w:val="Heading3"/>
        <w:rPr>
          <w:rFonts w:asciiTheme="minorHAnsi" w:hAnsiTheme="minorHAnsi" w:cstheme="minorHAnsi"/>
          <w:b/>
          <w:bCs w:val="0"/>
          <w:color w:val="A0144D"/>
          <w:sz w:val="28"/>
        </w:rPr>
      </w:pPr>
      <w:bookmarkStart w:id="472" w:name="_Toc448745961"/>
      <w:bookmarkStart w:id="473" w:name="_Toc448754267"/>
      <w:bookmarkStart w:id="474" w:name="_Toc25747758"/>
      <w:r w:rsidRPr="00593967">
        <w:rPr>
          <w:rFonts w:asciiTheme="minorHAnsi" w:hAnsiTheme="minorHAnsi" w:cstheme="minorHAnsi"/>
          <w:b/>
          <w:bCs w:val="0"/>
          <w:color w:val="A0144D"/>
          <w:sz w:val="28"/>
        </w:rPr>
        <w:t>Managing</w:t>
      </w:r>
      <w:r w:rsidR="006F3625" w:rsidRPr="00593967">
        <w:rPr>
          <w:rFonts w:asciiTheme="minorHAnsi" w:hAnsiTheme="minorHAnsi" w:cstheme="minorHAnsi"/>
          <w:b/>
          <w:bCs w:val="0"/>
          <w:color w:val="A0144D"/>
          <w:sz w:val="28"/>
        </w:rPr>
        <w:t xml:space="preserve"> </w:t>
      </w:r>
      <w:r w:rsidR="00563A6D" w:rsidRPr="00593967">
        <w:rPr>
          <w:rFonts w:asciiTheme="minorHAnsi" w:hAnsiTheme="minorHAnsi" w:cstheme="minorHAnsi"/>
          <w:b/>
          <w:bCs w:val="0"/>
          <w:color w:val="A0144D"/>
          <w:sz w:val="28"/>
          <w:highlight w:val="yellow"/>
        </w:rPr>
        <w:t>XXXX Academy</w:t>
      </w:r>
      <w:r w:rsidRPr="00593967">
        <w:rPr>
          <w:rFonts w:asciiTheme="minorHAnsi" w:hAnsiTheme="minorHAnsi" w:cstheme="minorHAnsi"/>
          <w:b/>
          <w:bCs w:val="0"/>
          <w:color w:val="A0144D"/>
          <w:sz w:val="28"/>
        </w:rPr>
        <w:t xml:space="preserve"> social media accounts</w:t>
      </w:r>
      <w:bookmarkEnd w:id="472"/>
      <w:bookmarkEnd w:id="473"/>
      <w:bookmarkEnd w:id="474"/>
    </w:p>
    <w:p w14:paraId="16A26577" w14:textId="1676C387"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o’s</w:t>
      </w:r>
    </w:p>
    <w:p w14:paraId="6F1B46E4" w14:textId="2FC26B55"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Check with a senior leader before publishing content that may have controversial implications for </w:t>
      </w:r>
      <w:r w:rsidR="00563A6D" w:rsidRPr="00033688">
        <w:rPr>
          <w:rStyle w:val="BlueText"/>
          <w:rFonts w:asciiTheme="minorHAnsi" w:hAnsiTheme="minorHAnsi" w:cstheme="minorHAnsi"/>
          <w:color w:val="auto"/>
        </w:rPr>
        <w:t>our academy</w:t>
      </w:r>
    </w:p>
    <w:p w14:paraId="047B8FAB"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 disclaimer when expressing personal views</w:t>
      </w:r>
    </w:p>
    <w:p w14:paraId="134349E6"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Make it clear who is posting content</w:t>
      </w:r>
    </w:p>
    <w:p w14:paraId="1776A791"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an appropriate and professional tone</w:t>
      </w:r>
    </w:p>
    <w:p w14:paraId="3E072331"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Be respectful to all parties</w:t>
      </w:r>
    </w:p>
    <w:p w14:paraId="32DDED83"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lastRenderedPageBreak/>
        <w:t>Ensure you have permission to ‘share’ other peoples’ materials and acknowledge the author</w:t>
      </w:r>
    </w:p>
    <w:p w14:paraId="06ED84D9"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Express opinions but do so in a balanced and measured manner</w:t>
      </w:r>
    </w:p>
    <w:p w14:paraId="610E2C88"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Think before responding to comments and, when in doubt, get a second opinion</w:t>
      </w:r>
    </w:p>
    <w:p w14:paraId="77CF43FB" w14:textId="63A8B230"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Seek advice and report any mistakes using the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’s reporting process</w:t>
      </w:r>
    </w:p>
    <w:p w14:paraId="656FE792"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Consider turning off tagging people in images where possible</w:t>
      </w:r>
    </w:p>
    <w:p w14:paraId="1113C1C1" w14:textId="5D0704FD" w:rsidR="00DC1B59" w:rsidRPr="00033688" w:rsidRDefault="00DC1B59" w:rsidP="004A583A">
      <w:pPr>
        <w:pStyle w:val="GridBlue"/>
        <w:numPr>
          <w:ilvl w:val="0"/>
          <w:numId w:val="96"/>
        </w:numPr>
        <w:spacing w:after="0"/>
        <w:rPr>
          <w:rFonts w:asciiTheme="minorHAnsi" w:hAnsiTheme="minorHAnsi" w:cstheme="minorHAnsi"/>
          <w:color w:val="auto"/>
        </w:rPr>
      </w:pPr>
      <w:r w:rsidRPr="00033688">
        <w:rPr>
          <w:rStyle w:val="BlueText"/>
          <w:rFonts w:asciiTheme="minorHAnsi" w:hAnsiTheme="minorHAnsi" w:cstheme="minorHAnsi"/>
          <w:color w:val="auto"/>
        </w:rPr>
        <w:t xml:space="preserve">Ensure the account is set up securely and the account can be transferred to another approved staff member in the event of the account holder </w:t>
      </w:r>
      <w:r w:rsidR="00140C73" w:rsidRPr="00033688">
        <w:rPr>
          <w:rStyle w:val="BlueText"/>
          <w:rFonts w:asciiTheme="minorHAnsi" w:hAnsiTheme="minorHAnsi" w:cstheme="minorHAnsi"/>
          <w:color w:val="auto"/>
        </w:rPr>
        <w:t>leaving our</w:t>
      </w:r>
      <w:r w:rsidR="00563A6D" w:rsidRPr="00033688">
        <w:rPr>
          <w:rStyle w:val="BlueText"/>
          <w:rFonts w:asciiTheme="minorHAnsi" w:hAnsiTheme="minorHAnsi" w:cstheme="minorHAnsi"/>
          <w:color w:val="auto"/>
        </w:rPr>
        <w:t xml:space="preserve"> academy</w:t>
      </w:r>
      <w:r w:rsidRPr="00033688">
        <w:rPr>
          <w:rStyle w:val="BlueText"/>
          <w:rFonts w:asciiTheme="minorHAnsi" w:hAnsiTheme="minorHAnsi" w:cstheme="minorHAnsi"/>
          <w:color w:val="auto"/>
        </w:rPr>
        <w:t>.</w:t>
      </w:r>
    </w:p>
    <w:p w14:paraId="3DFCCA4D" w14:textId="289E459C"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on’ts</w:t>
      </w:r>
    </w:p>
    <w:p w14:paraId="25E9C6DD" w14:textId="1D4306AF"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make comments, post content or link to materials that will bring</w:t>
      </w:r>
      <w:r w:rsidR="00563A6D" w:rsidRPr="00033688">
        <w:rPr>
          <w:rStyle w:val="BlueText"/>
          <w:rFonts w:asciiTheme="minorHAnsi" w:hAnsiTheme="minorHAnsi" w:cstheme="minorHAnsi"/>
          <w:color w:val="auto"/>
        </w:rPr>
        <w:t xml:space="preserve"> our academy</w:t>
      </w:r>
      <w:r w:rsidRPr="00033688">
        <w:rPr>
          <w:rStyle w:val="BlueText"/>
          <w:rFonts w:asciiTheme="minorHAnsi" w:hAnsiTheme="minorHAnsi" w:cstheme="minorHAnsi"/>
          <w:color w:val="auto"/>
        </w:rPr>
        <w:t xml:space="preserve"> into disrepute</w:t>
      </w:r>
    </w:p>
    <w:p w14:paraId="147ECC6D"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publish confidential or commercially sensitive material</w:t>
      </w:r>
    </w:p>
    <w:p w14:paraId="5F7537A7"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breach copyright, data protection or other relevant legislation</w:t>
      </w:r>
    </w:p>
    <w:p w14:paraId="2EE4FB81" w14:textId="773B6676" w:rsidR="00DC1B59" w:rsidRPr="00033688" w:rsidRDefault="00DC1B59" w:rsidP="004A583A">
      <w:pPr>
        <w:pStyle w:val="GridBlue"/>
        <w:numPr>
          <w:ilvl w:val="0"/>
          <w:numId w:val="97"/>
        </w:numPr>
        <w:spacing w:after="0"/>
        <w:rPr>
          <w:rStyle w:val="BlueText"/>
          <w:rFonts w:asciiTheme="minorHAnsi" w:hAnsiTheme="minorHAnsi" w:cstheme="minorHAnsi"/>
          <w:color w:val="auto"/>
          <w:sz w:val="19"/>
          <w:szCs w:val="19"/>
        </w:rPr>
      </w:pPr>
      <w:r w:rsidRPr="00033688">
        <w:rPr>
          <w:rStyle w:val="BlueText"/>
          <w:rFonts w:asciiTheme="minorHAnsi" w:hAnsiTheme="minorHAnsi" w:cstheme="minorHAnsi"/>
          <w:color w:val="auto"/>
        </w:rPr>
        <w:t xml:space="preserve">Don’t link to, embed or add potentially inappropriate content.  Consider the appropriateness of content for any audience of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 xml:space="preserve"> accounts</w:t>
      </w:r>
      <w:r w:rsidRPr="00033688">
        <w:rPr>
          <w:rStyle w:val="BlueText"/>
          <w:rFonts w:asciiTheme="minorHAnsi" w:hAnsiTheme="minorHAnsi" w:cstheme="minorHAnsi"/>
          <w:color w:val="auto"/>
          <w:sz w:val="19"/>
          <w:szCs w:val="19"/>
        </w:rPr>
        <w:t>.</w:t>
      </w:r>
    </w:p>
    <w:p w14:paraId="219144AE"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post derogatory, defamatory, offensive, harassing or discriminatory content</w:t>
      </w:r>
    </w:p>
    <w:p w14:paraId="5D047F41"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rPr>
      </w:pPr>
      <w:r w:rsidRPr="00033688">
        <w:rPr>
          <w:rStyle w:val="BlueText"/>
          <w:rFonts w:asciiTheme="minorHAnsi" w:hAnsiTheme="minorHAnsi" w:cstheme="minorHAnsi"/>
          <w:color w:val="auto"/>
        </w:rPr>
        <w:t>Don’t use social media to air internal grievances</w:t>
      </w:r>
    </w:p>
    <w:bookmarkEnd w:id="423"/>
    <w:p w14:paraId="01540627" w14:textId="77777777" w:rsidR="00DC1B59" w:rsidRPr="00033688" w:rsidRDefault="00DC1B59" w:rsidP="00DC1B59">
      <w:pPr>
        <w:rPr>
          <w:rFonts w:asciiTheme="minorHAnsi" w:hAnsiTheme="minorHAnsi" w:cstheme="minorHAnsi"/>
        </w:rPr>
      </w:pPr>
    </w:p>
    <w:p w14:paraId="0F7CB886" w14:textId="77777777" w:rsidR="00DC1B59" w:rsidRPr="00C5579B" w:rsidRDefault="00DC1B59" w:rsidP="00DC1B59">
      <w:pPr>
        <w:pStyle w:val="Heading3"/>
        <w:rPr>
          <w:rFonts w:asciiTheme="minorHAnsi" w:hAnsiTheme="minorHAnsi" w:cstheme="minorHAnsi"/>
          <w:b/>
          <w:bCs w:val="0"/>
          <w:color w:val="A0144D"/>
          <w:sz w:val="24"/>
        </w:rPr>
      </w:pPr>
      <w:bookmarkStart w:id="475" w:name="_Toc448745972"/>
      <w:bookmarkStart w:id="476" w:name="_Toc448754278"/>
      <w:bookmarkStart w:id="477" w:name="_Toc25747769"/>
      <w:r w:rsidRPr="00C5579B">
        <w:rPr>
          <w:rFonts w:asciiTheme="minorHAnsi" w:hAnsiTheme="minorHAnsi" w:cstheme="minorHAnsi"/>
          <w:b/>
          <w:bCs w:val="0"/>
          <w:color w:val="A0144D"/>
          <w:sz w:val="24"/>
        </w:rPr>
        <w:t>Computer Misuse Act 1990</w:t>
      </w:r>
      <w:bookmarkEnd w:id="475"/>
      <w:bookmarkEnd w:id="476"/>
      <w:bookmarkEnd w:id="477"/>
    </w:p>
    <w:p w14:paraId="3EBFA28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This Act makes it an offence to:</w:t>
      </w:r>
    </w:p>
    <w:p w14:paraId="58CBF791"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Erase or amend data or programs without </w:t>
      </w:r>
      <w:proofErr w:type="gramStart"/>
      <w:r w:rsidRPr="00033688">
        <w:rPr>
          <w:rFonts w:asciiTheme="minorHAnsi" w:hAnsiTheme="minorHAnsi" w:cstheme="minorHAnsi"/>
        </w:rPr>
        <w:t>authority;</w:t>
      </w:r>
      <w:proofErr w:type="gramEnd"/>
    </w:p>
    <w:p w14:paraId="23E54CE5"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Obtain unauthorised access to a </w:t>
      </w:r>
      <w:proofErr w:type="gramStart"/>
      <w:r w:rsidRPr="00033688">
        <w:rPr>
          <w:rFonts w:asciiTheme="minorHAnsi" w:hAnsiTheme="minorHAnsi" w:cstheme="minorHAnsi"/>
        </w:rPr>
        <w:t>computer;</w:t>
      </w:r>
      <w:proofErr w:type="gramEnd"/>
    </w:p>
    <w:p w14:paraId="2EC3B127"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“Eavesdrop” on a </w:t>
      </w:r>
      <w:proofErr w:type="gramStart"/>
      <w:r w:rsidRPr="00033688">
        <w:rPr>
          <w:rFonts w:asciiTheme="minorHAnsi" w:hAnsiTheme="minorHAnsi" w:cstheme="minorHAnsi"/>
        </w:rPr>
        <w:t>computer;</w:t>
      </w:r>
      <w:proofErr w:type="gramEnd"/>
    </w:p>
    <w:p w14:paraId="246FF558"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Make unauthorised use of computer time or </w:t>
      </w:r>
      <w:proofErr w:type="gramStart"/>
      <w:r w:rsidRPr="00033688">
        <w:rPr>
          <w:rFonts w:asciiTheme="minorHAnsi" w:hAnsiTheme="minorHAnsi" w:cstheme="minorHAnsi"/>
        </w:rPr>
        <w:t>facilities;</w:t>
      </w:r>
      <w:proofErr w:type="gramEnd"/>
    </w:p>
    <w:p w14:paraId="7623F214"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Maliciously corrupt or erase data or </w:t>
      </w:r>
      <w:proofErr w:type="gramStart"/>
      <w:r w:rsidRPr="00033688">
        <w:rPr>
          <w:rFonts w:asciiTheme="minorHAnsi" w:hAnsiTheme="minorHAnsi" w:cstheme="minorHAnsi"/>
        </w:rPr>
        <w:t>programs;</w:t>
      </w:r>
      <w:proofErr w:type="gramEnd"/>
    </w:p>
    <w:p w14:paraId="5C0AE38C"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Deny access to authorised users.</w:t>
      </w:r>
    </w:p>
    <w:p w14:paraId="28C85C7C" w14:textId="623AC2F7" w:rsidR="00DC1B59" w:rsidRPr="00033688" w:rsidRDefault="005E7343" w:rsidP="00DC1B59">
      <w:pPr>
        <w:rPr>
          <w:rFonts w:asciiTheme="minorHAnsi" w:hAnsiTheme="minorHAnsi" w:cstheme="minorHAnsi"/>
        </w:rPr>
      </w:pPr>
      <w:r w:rsidRPr="00033688">
        <w:rPr>
          <w:rFonts w:asciiTheme="minorHAnsi" w:hAnsiTheme="minorHAnsi" w:cstheme="minorHAnsi"/>
        </w:rPr>
        <w:t>Academies</w:t>
      </w:r>
      <w:r w:rsidR="00DC1B59" w:rsidRPr="00033688">
        <w:rPr>
          <w:rFonts w:asciiTheme="minorHAnsi" w:hAnsiTheme="minorHAnsi" w:cstheme="minorHAnsi"/>
        </w:rPr>
        <w:t xml:space="preserve"> may wish to view the National Crime Agency website which includes information about </w:t>
      </w:r>
      <w:hyperlink r:id="rId70" w:history="1">
        <w:r w:rsidR="00DC1B59" w:rsidRPr="00033688">
          <w:rPr>
            <w:rStyle w:val="Hyperlink1"/>
            <w:rFonts w:asciiTheme="minorHAnsi" w:hAnsiTheme="minorHAnsi" w:cstheme="minorHAnsi"/>
          </w:rPr>
          <w:t>“</w:t>
        </w:r>
        <w:proofErr w:type="spellStart"/>
        <w:r w:rsidR="00DC1B59" w:rsidRPr="00033688">
          <w:rPr>
            <w:rStyle w:val="Hyperlink1"/>
            <w:rFonts w:asciiTheme="minorHAnsi" w:hAnsiTheme="minorHAnsi" w:cstheme="minorHAnsi"/>
          </w:rPr>
          <w:t>Cyber crime</w:t>
        </w:r>
        <w:proofErr w:type="spellEnd"/>
        <w:r w:rsidR="00DC1B59" w:rsidRPr="00033688">
          <w:rPr>
            <w:rStyle w:val="Hyperlink1"/>
            <w:rFonts w:asciiTheme="minorHAnsi" w:hAnsiTheme="minorHAnsi" w:cstheme="minorHAnsi"/>
          </w:rPr>
          <w:t xml:space="preserve"> – preventing young people from getting involved”</w:t>
        </w:r>
      </w:hyperlink>
      <w:r w:rsidR="00DC1B59" w:rsidRPr="00033688">
        <w:rPr>
          <w:rFonts w:asciiTheme="minorHAnsi" w:hAnsiTheme="minorHAnsi" w:cstheme="minorHAnsi"/>
        </w:rPr>
        <w:t xml:space="preserve">.  Each region in England (&amp; Wales) has a Regional Organised Crime Unit (ROCU) Cyber-Prevent team that works with schools to encourage young people to make positive use of their cyber skills.  There is a useful </w:t>
      </w:r>
      <w:hyperlink r:id="rId71" w:history="1">
        <w:r w:rsidR="00DC1B59" w:rsidRPr="00033688">
          <w:rPr>
            <w:rStyle w:val="Hyperlink1"/>
            <w:rFonts w:asciiTheme="minorHAnsi" w:hAnsiTheme="minorHAnsi" w:cstheme="minorHAnsi"/>
          </w:rPr>
          <w:t>summary of the Act on the NCA site</w:t>
        </w:r>
      </w:hyperlink>
      <w:r w:rsidR="00DC1B59" w:rsidRPr="00033688">
        <w:rPr>
          <w:rFonts w:asciiTheme="minorHAnsi" w:hAnsiTheme="minorHAnsi" w:cstheme="minorHAnsi"/>
        </w:rPr>
        <w:t>.</w:t>
      </w:r>
    </w:p>
    <w:p w14:paraId="2990C6BB" w14:textId="77777777" w:rsidR="00DC1B59" w:rsidRPr="00C5579B" w:rsidRDefault="00DC1B59" w:rsidP="00DC1B59">
      <w:pPr>
        <w:pStyle w:val="Heading3"/>
        <w:rPr>
          <w:rFonts w:asciiTheme="minorHAnsi" w:hAnsiTheme="minorHAnsi" w:cstheme="minorHAnsi"/>
          <w:b/>
          <w:bCs w:val="0"/>
          <w:color w:val="A0144D"/>
          <w:sz w:val="24"/>
          <w:szCs w:val="20"/>
        </w:rPr>
      </w:pPr>
      <w:bookmarkStart w:id="478" w:name="_Toc448745973"/>
      <w:bookmarkStart w:id="479" w:name="_Toc448754279"/>
      <w:bookmarkStart w:id="480" w:name="_Toc25747770"/>
      <w:r w:rsidRPr="00C5579B">
        <w:rPr>
          <w:rFonts w:asciiTheme="minorHAnsi" w:hAnsiTheme="minorHAnsi" w:cstheme="minorHAnsi"/>
          <w:b/>
          <w:bCs w:val="0"/>
          <w:color w:val="A0144D"/>
          <w:sz w:val="24"/>
          <w:szCs w:val="20"/>
        </w:rPr>
        <w:t>Data Protection Act 1998</w:t>
      </w:r>
      <w:bookmarkEnd w:id="478"/>
      <w:bookmarkEnd w:id="479"/>
      <w:bookmarkEnd w:id="480"/>
    </w:p>
    <w:p w14:paraId="3224CAE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889BB84"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Fairly and lawfully processed.</w:t>
      </w:r>
    </w:p>
    <w:p w14:paraId="66EB937D"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Processed for limited purposes.</w:t>
      </w:r>
    </w:p>
    <w:p w14:paraId="768608C2"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Adequate, relevant and not excessive.</w:t>
      </w:r>
    </w:p>
    <w:p w14:paraId="0F0AFF54"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Accurate.</w:t>
      </w:r>
    </w:p>
    <w:p w14:paraId="33F1EEF1"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Not kept longer than necessary.</w:t>
      </w:r>
    </w:p>
    <w:p w14:paraId="63685A95"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lastRenderedPageBreak/>
        <w:t>Processed in accordance with the data subject’s rights.</w:t>
      </w:r>
    </w:p>
    <w:p w14:paraId="3567E776"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Secure.</w:t>
      </w:r>
    </w:p>
    <w:p w14:paraId="6E2771D5"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Not transferred to other countries without adequate protection.</w:t>
      </w:r>
    </w:p>
    <w:p w14:paraId="7A46DBA8" w14:textId="77777777" w:rsidR="00DC1B59" w:rsidRPr="00C5579B" w:rsidRDefault="00DC1B59" w:rsidP="00DC1B59">
      <w:pPr>
        <w:pStyle w:val="Heading3"/>
        <w:rPr>
          <w:rFonts w:asciiTheme="minorHAnsi" w:hAnsiTheme="minorHAnsi" w:cstheme="minorHAnsi"/>
          <w:b/>
          <w:bCs w:val="0"/>
          <w:color w:val="A0144D"/>
          <w:sz w:val="24"/>
          <w:szCs w:val="20"/>
        </w:rPr>
      </w:pPr>
      <w:bookmarkStart w:id="481" w:name="_Toc25747771"/>
      <w:r w:rsidRPr="00C5579B">
        <w:rPr>
          <w:rFonts w:asciiTheme="minorHAnsi" w:hAnsiTheme="minorHAnsi" w:cstheme="minorHAnsi"/>
          <w:b/>
          <w:bCs w:val="0"/>
          <w:color w:val="A0144D"/>
          <w:sz w:val="24"/>
          <w:szCs w:val="20"/>
        </w:rPr>
        <w:t>The Data Protection Act 2018:</w:t>
      </w:r>
      <w:bookmarkEnd w:id="481"/>
    </w:p>
    <w:p w14:paraId="0B65AFCD" w14:textId="77777777"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Updates the 1998 Act, incorporates the General Data Protection Regulations (GDPR) and aims to:</w:t>
      </w:r>
    </w:p>
    <w:p w14:paraId="5715F10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Facilitate the secure transfer of information within the European Union.</w:t>
      </w:r>
    </w:p>
    <w:p w14:paraId="7FCBDA00"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Prevent people </w:t>
      </w:r>
      <w:r w:rsidRPr="00033688">
        <w:rPr>
          <w:rFonts w:asciiTheme="minorHAnsi" w:hAnsiTheme="minorHAnsi" w:cstheme="minorHAnsi"/>
        </w:rPr>
        <w:t xml:space="preserve">or organisations from holding and using inaccurate information on individuals. This applies to information regarding both private lives </w:t>
      </w:r>
      <w:proofErr w:type="gramStart"/>
      <w:r w:rsidRPr="00033688">
        <w:rPr>
          <w:rFonts w:asciiTheme="minorHAnsi" w:hAnsiTheme="minorHAnsi" w:cstheme="minorHAnsi"/>
        </w:rPr>
        <w:t>or</w:t>
      </w:r>
      <w:proofErr w:type="gramEnd"/>
      <w:r w:rsidRPr="00033688">
        <w:rPr>
          <w:rFonts w:asciiTheme="minorHAnsi" w:hAnsiTheme="minorHAnsi" w:cstheme="minorHAnsi"/>
        </w:rPr>
        <w:t xml:space="preserve"> business.</w:t>
      </w:r>
    </w:p>
    <w:p w14:paraId="4A773101"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Give the public confidence about how businesses can use their personal information.</w:t>
      </w:r>
    </w:p>
    <w:p w14:paraId="599FC8B5"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Provide data subjects with the legal right to check the information businesses hold about them. They can also request for the data controller to destroy it.</w:t>
      </w:r>
    </w:p>
    <w:p w14:paraId="61E39D52"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Give data subjects greater control over how data controllers handle their data.</w:t>
      </w:r>
    </w:p>
    <w:p w14:paraId="74173D42"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Place emphasis on accountability. This requires businesses to have processes in place that demonstrate how they’re securely handling data.</w:t>
      </w:r>
    </w:p>
    <w:p w14:paraId="3A96117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Require firms to keep people’s personal data safe and secure. Data controllers must ensure that it is not misused.</w:t>
      </w:r>
    </w:p>
    <w:p w14:paraId="2A28480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Require the data user</w:t>
      </w:r>
      <w:r w:rsidRPr="00033688">
        <w:rPr>
          <w:rFonts w:asciiTheme="minorHAnsi" w:hAnsiTheme="minorHAnsi" w:cstheme="minorHAnsi"/>
          <w:color w:val="303030"/>
        </w:rPr>
        <w:t xml:space="preserve"> or holder to register with the Information Commissioner.</w:t>
      </w:r>
    </w:p>
    <w:p w14:paraId="665F6FC2" w14:textId="77777777"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All data subjects have the right to:</w:t>
      </w:r>
    </w:p>
    <w:p w14:paraId="764F490E"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Receive clear </w:t>
      </w:r>
      <w:r w:rsidRPr="00033688">
        <w:rPr>
          <w:rFonts w:asciiTheme="minorHAnsi" w:hAnsiTheme="minorHAnsi" w:cstheme="minorHAnsi"/>
        </w:rPr>
        <w:t>information about what you will use their data for.</w:t>
      </w:r>
    </w:p>
    <w:p w14:paraId="5AB28749"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Access their own personal information.</w:t>
      </w:r>
    </w:p>
    <w:p w14:paraId="0DFCD64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Request for their data to be revised if out of date or erased. These are known as the right to rectification and the right to erasure</w:t>
      </w:r>
    </w:p>
    <w:p w14:paraId="37B47A8B"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Request information about the reasoning behind any automated decisions, such as if computer software denies them access to a loan.</w:t>
      </w:r>
    </w:p>
    <w:p w14:paraId="21CDF4CC"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Prevent or query about</w:t>
      </w:r>
      <w:r w:rsidRPr="00033688">
        <w:rPr>
          <w:rFonts w:asciiTheme="minorHAnsi" w:hAnsiTheme="minorHAnsi" w:cstheme="minorHAnsi"/>
          <w:color w:val="303030"/>
        </w:rPr>
        <w:t xml:space="preserve"> the automated processing of their personal data.</w:t>
      </w:r>
    </w:p>
    <w:p w14:paraId="753508D4" w14:textId="77777777" w:rsidR="00DC1B59" w:rsidRPr="00C5579B" w:rsidRDefault="00DC1B59" w:rsidP="00DC1B59">
      <w:pPr>
        <w:pStyle w:val="Heading3"/>
        <w:rPr>
          <w:rFonts w:asciiTheme="minorHAnsi" w:hAnsiTheme="minorHAnsi" w:cstheme="minorHAnsi"/>
          <w:b/>
          <w:bCs w:val="0"/>
          <w:color w:val="A0144D"/>
          <w:sz w:val="24"/>
          <w:szCs w:val="20"/>
        </w:rPr>
      </w:pPr>
      <w:bookmarkStart w:id="482" w:name="_Toc448745974"/>
      <w:bookmarkStart w:id="483" w:name="_Toc448754280"/>
      <w:bookmarkStart w:id="484" w:name="_Toc25747772"/>
      <w:r w:rsidRPr="00C5579B">
        <w:rPr>
          <w:rFonts w:asciiTheme="minorHAnsi" w:hAnsiTheme="minorHAnsi" w:cstheme="minorHAnsi"/>
          <w:b/>
          <w:bCs w:val="0"/>
          <w:color w:val="A0144D"/>
          <w:sz w:val="24"/>
          <w:szCs w:val="20"/>
        </w:rPr>
        <w:t>Freedom of Information Act 2000</w:t>
      </w:r>
      <w:bookmarkEnd w:id="482"/>
      <w:bookmarkEnd w:id="483"/>
      <w:bookmarkEnd w:id="484"/>
    </w:p>
    <w:p w14:paraId="0EA09B3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w:t>
      </w:r>
      <w:proofErr w:type="gramStart"/>
      <w:r w:rsidRPr="00033688">
        <w:rPr>
          <w:rFonts w:asciiTheme="minorHAnsi" w:hAnsiTheme="minorHAnsi" w:cstheme="minorHAnsi"/>
        </w:rPr>
        <w:t>have to</w:t>
      </w:r>
      <w:proofErr w:type="gramEnd"/>
      <w:r w:rsidRPr="00033688">
        <w:rPr>
          <w:rFonts w:asciiTheme="minorHAnsi" w:hAnsiTheme="minorHAnsi" w:cstheme="minorHAnsi"/>
        </w:rPr>
        <w:t xml:space="preserve"> follow a number of set procedures.</w:t>
      </w:r>
    </w:p>
    <w:p w14:paraId="42702E21" w14:textId="77777777" w:rsidR="00DC1B59" w:rsidRPr="00C5579B" w:rsidRDefault="00DC1B59" w:rsidP="00DC1B59">
      <w:pPr>
        <w:pStyle w:val="Heading3"/>
        <w:rPr>
          <w:rFonts w:asciiTheme="minorHAnsi" w:hAnsiTheme="minorHAnsi" w:cstheme="minorHAnsi"/>
          <w:b/>
          <w:bCs w:val="0"/>
          <w:color w:val="A0144D"/>
          <w:sz w:val="24"/>
          <w:szCs w:val="20"/>
        </w:rPr>
      </w:pPr>
      <w:bookmarkStart w:id="485" w:name="_Toc448745975"/>
      <w:bookmarkStart w:id="486" w:name="_Toc448754281"/>
      <w:bookmarkStart w:id="487" w:name="_Toc25747773"/>
      <w:r w:rsidRPr="00C5579B">
        <w:rPr>
          <w:rFonts w:asciiTheme="minorHAnsi" w:hAnsiTheme="minorHAnsi" w:cstheme="minorHAnsi"/>
          <w:b/>
          <w:bCs w:val="0"/>
          <w:color w:val="A0144D"/>
          <w:sz w:val="24"/>
          <w:szCs w:val="20"/>
        </w:rPr>
        <w:t>Communications Act 2003</w:t>
      </w:r>
      <w:bookmarkEnd w:id="485"/>
      <w:bookmarkEnd w:id="486"/>
      <w:bookmarkEnd w:id="487"/>
    </w:p>
    <w:p w14:paraId="64A67FF4"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w:t>
      </w:r>
      <w:proofErr w:type="gramStart"/>
      <w:r w:rsidRPr="00033688">
        <w:rPr>
          <w:rFonts w:asciiTheme="minorHAnsi" w:hAnsiTheme="minorHAnsi" w:cstheme="minorHAnsi"/>
        </w:rPr>
        <w:t>sent:</w:t>
      </w:r>
      <w:proofErr w:type="gramEnd"/>
      <w:r w:rsidRPr="00033688">
        <w:rPr>
          <w:rFonts w:asciiTheme="minorHAnsi" w:hAnsiTheme="minorHAnsi" w:cstheme="minorHAnsi"/>
        </w:rPr>
        <w:t xml:space="preserve"> there is no need to prove any intent or purpose.</w:t>
      </w:r>
    </w:p>
    <w:p w14:paraId="628796EB" w14:textId="77777777" w:rsidR="00DC1B59" w:rsidRPr="00C5579B" w:rsidRDefault="00DC1B59" w:rsidP="00DC1B59">
      <w:pPr>
        <w:pStyle w:val="Heading3"/>
        <w:rPr>
          <w:rFonts w:asciiTheme="minorHAnsi" w:hAnsiTheme="minorHAnsi" w:cstheme="minorHAnsi"/>
          <w:b/>
          <w:bCs w:val="0"/>
          <w:color w:val="A0144D"/>
          <w:sz w:val="24"/>
          <w:szCs w:val="20"/>
        </w:rPr>
      </w:pPr>
      <w:bookmarkStart w:id="488" w:name="_Toc448745976"/>
      <w:bookmarkStart w:id="489" w:name="_Toc448754282"/>
      <w:bookmarkStart w:id="490" w:name="_Toc25747774"/>
      <w:r w:rsidRPr="00C5579B">
        <w:rPr>
          <w:rFonts w:asciiTheme="minorHAnsi" w:hAnsiTheme="minorHAnsi" w:cstheme="minorHAnsi"/>
          <w:b/>
          <w:bCs w:val="0"/>
          <w:color w:val="A0144D"/>
          <w:sz w:val="24"/>
          <w:szCs w:val="20"/>
        </w:rPr>
        <w:t>Malicious Communications Act 1988</w:t>
      </w:r>
      <w:bookmarkEnd w:id="488"/>
      <w:bookmarkEnd w:id="489"/>
      <w:bookmarkEnd w:id="490"/>
    </w:p>
    <w:p w14:paraId="06B5A91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It is an offence to send an indecent, offensive, or threatening letter, electronic communication or </w:t>
      </w:r>
      <w:proofErr w:type="gramStart"/>
      <w:r w:rsidRPr="00033688">
        <w:rPr>
          <w:rFonts w:asciiTheme="minorHAnsi" w:hAnsiTheme="minorHAnsi" w:cstheme="minorHAnsi"/>
        </w:rPr>
        <w:t>other</w:t>
      </w:r>
      <w:proofErr w:type="gramEnd"/>
      <w:r w:rsidRPr="00033688">
        <w:rPr>
          <w:rFonts w:asciiTheme="minorHAnsi" w:hAnsiTheme="minorHAnsi" w:cstheme="minorHAnsi"/>
        </w:rPr>
        <w:t xml:space="preserve"> article to another person.</w:t>
      </w:r>
    </w:p>
    <w:p w14:paraId="02238FAD" w14:textId="77777777" w:rsidR="00DC1B59" w:rsidRPr="00C5579B" w:rsidRDefault="00DC1B59" w:rsidP="00DC1B59">
      <w:pPr>
        <w:pStyle w:val="Heading3"/>
        <w:rPr>
          <w:rFonts w:asciiTheme="minorHAnsi" w:hAnsiTheme="minorHAnsi" w:cstheme="minorHAnsi"/>
          <w:b/>
          <w:bCs w:val="0"/>
          <w:color w:val="A0144D"/>
          <w:sz w:val="24"/>
          <w:szCs w:val="20"/>
        </w:rPr>
      </w:pPr>
      <w:bookmarkStart w:id="491" w:name="_Toc448745977"/>
      <w:bookmarkStart w:id="492" w:name="_Toc448754283"/>
      <w:bookmarkStart w:id="493" w:name="_Toc25747775"/>
      <w:r w:rsidRPr="00C5579B">
        <w:rPr>
          <w:rFonts w:asciiTheme="minorHAnsi" w:hAnsiTheme="minorHAnsi" w:cstheme="minorHAnsi"/>
          <w:b/>
          <w:bCs w:val="0"/>
          <w:color w:val="A0144D"/>
          <w:sz w:val="24"/>
          <w:szCs w:val="20"/>
        </w:rPr>
        <w:lastRenderedPageBreak/>
        <w:t>Regulation of Investigatory Powers Act 2000</w:t>
      </w:r>
      <w:bookmarkEnd w:id="491"/>
      <w:bookmarkEnd w:id="492"/>
      <w:bookmarkEnd w:id="493"/>
    </w:p>
    <w:p w14:paraId="294B908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It is an offence for any person to intentionally and without lawful authority intercept any communication. Monitoring or keeping a record of any form of electronic communications is permitted, </w:t>
      </w:r>
      <w:proofErr w:type="gramStart"/>
      <w:r w:rsidRPr="00033688">
        <w:rPr>
          <w:rFonts w:asciiTheme="minorHAnsi" w:hAnsiTheme="minorHAnsi" w:cstheme="minorHAnsi"/>
        </w:rPr>
        <w:t>in order to</w:t>
      </w:r>
      <w:proofErr w:type="gramEnd"/>
      <w:r w:rsidRPr="00033688">
        <w:rPr>
          <w:rFonts w:asciiTheme="minorHAnsi" w:hAnsiTheme="minorHAnsi" w:cstheme="minorHAnsi"/>
        </w:rPr>
        <w:t>:</w:t>
      </w:r>
    </w:p>
    <w:p w14:paraId="52F54D9C"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Establish the </w:t>
      </w:r>
      <w:proofErr w:type="gramStart"/>
      <w:r w:rsidRPr="00033688">
        <w:rPr>
          <w:rFonts w:asciiTheme="minorHAnsi" w:hAnsiTheme="minorHAnsi" w:cstheme="minorHAnsi"/>
        </w:rPr>
        <w:t>facts;</w:t>
      </w:r>
      <w:proofErr w:type="gramEnd"/>
    </w:p>
    <w:p w14:paraId="27AF4918"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Ascertain compliance with regulatory or self-regulatory practices or </w:t>
      </w:r>
      <w:proofErr w:type="gramStart"/>
      <w:r w:rsidRPr="00033688">
        <w:rPr>
          <w:rFonts w:asciiTheme="minorHAnsi" w:hAnsiTheme="minorHAnsi" w:cstheme="minorHAnsi"/>
        </w:rPr>
        <w:t>procedures;</w:t>
      </w:r>
      <w:proofErr w:type="gramEnd"/>
    </w:p>
    <w:p w14:paraId="0A93D505"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Demonstrate standards, which are or ought to be achieved by persons using the </w:t>
      </w:r>
      <w:proofErr w:type="gramStart"/>
      <w:r w:rsidRPr="00033688">
        <w:rPr>
          <w:rFonts w:asciiTheme="minorHAnsi" w:hAnsiTheme="minorHAnsi" w:cstheme="minorHAnsi"/>
        </w:rPr>
        <w:t>system;</w:t>
      </w:r>
      <w:proofErr w:type="gramEnd"/>
    </w:p>
    <w:p w14:paraId="645FD63D"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Investigate or detect unauthorised use of the communications </w:t>
      </w:r>
      <w:proofErr w:type="gramStart"/>
      <w:r w:rsidRPr="00033688">
        <w:rPr>
          <w:rFonts w:asciiTheme="minorHAnsi" w:hAnsiTheme="minorHAnsi" w:cstheme="minorHAnsi"/>
        </w:rPr>
        <w:t>system;</w:t>
      </w:r>
      <w:proofErr w:type="gramEnd"/>
    </w:p>
    <w:p w14:paraId="4BAACF8E"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Prevent or detect crime or in the interests of national </w:t>
      </w:r>
      <w:proofErr w:type="gramStart"/>
      <w:r w:rsidRPr="00033688">
        <w:rPr>
          <w:rFonts w:asciiTheme="minorHAnsi" w:hAnsiTheme="minorHAnsi" w:cstheme="minorHAnsi"/>
        </w:rPr>
        <w:t>security;</w:t>
      </w:r>
      <w:proofErr w:type="gramEnd"/>
    </w:p>
    <w:p w14:paraId="72E95BEA"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Ensure the effective operation of the system.</w:t>
      </w:r>
    </w:p>
    <w:p w14:paraId="7D781E55"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Monitoring but not recording is also permissible </w:t>
      </w:r>
      <w:proofErr w:type="gramStart"/>
      <w:r w:rsidRPr="00033688">
        <w:rPr>
          <w:rFonts w:asciiTheme="minorHAnsi" w:hAnsiTheme="minorHAnsi" w:cstheme="minorHAnsi"/>
        </w:rPr>
        <w:t>in order to</w:t>
      </w:r>
      <w:proofErr w:type="gramEnd"/>
      <w:r w:rsidRPr="00033688">
        <w:rPr>
          <w:rFonts w:asciiTheme="minorHAnsi" w:hAnsiTheme="minorHAnsi" w:cstheme="minorHAnsi"/>
        </w:rPr>
        <w:t>:</w:t>
      </w:r>
    </w:p>
    <w:p w14:paraId="0430ACAD"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Ascertain whether the communication is business or </w:t>
      </w:r>
      <w:proofErr w:type="gramStart"/>
      <w:r w:rsidRPr="00033688">
        <w:rPr>
          <w:rFonts w:asciiTheme="minorHAnsi" w:hAnsiTheme="minorHAnsi" w:cstheme="minorHAnsi"/>
        </w:rPr>
        <w:t>personal;</w:t>
      </w:r>
      <w:proofErr w:type="gramEnd"/>
    </w:p>
    <w:p w14:paraId="5A5D1DD2"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Protect or support help line staff.</w:t>
      </w:r>
    </w:p>
    <w:p w14:paraId="414DEB3D" w14:textId="3774B89D"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The </w:t>
      </w:r>
      <w:r w:rsidR="00EB286A" w:rsidRPr="00033688">
        <w:rPr>
          <w:rFonts w:asciiTheme="minorHAnsi" w:hAnsiTheme="minorHAnsi" w:cstheme="minorHAnsi"/>
        </w:rPr>
        <w:t>academy</w:t>
      </w:r>
      <w:r w:rsidRPr="00033688">
        <w:rPr>
          <w:rFonts w:asciiTheme="minorHAnsi" w:hAnsiTheme="minorHAnsi" w:cstheme="minorHAnsi"/>
        </w:rPr>
        <w:t xml:space="preserve"> reserves the right to monitor its systems and communications in line with its rights under this act.</w:t>
      </w:r>
    </w:p>
    <w:p w14:paraId="654656DA" w14:textId="77777777" w:rsidR="00DC1B59" w:rsidRPr="00C5579B" w:rsidRDefault="00DC1B59" w:rsidP="00DC1B59">
      <w:pPr>
        <w:pStyle w:val="Heading3"/>
        <w:rPr>
          <w:rFonts w:asciiTheme="minorHAnsi" w:hAnsiTheme="minorHAnsi" w:cstheme="minorHAnsi"/>
          <w:b/>
          <w:bCs w:val="0"/>
          <w:color w:val="A0144D"/>
          <w:sz w:val="24"/>
          <w:szCs w:val="20"/>
        </w:rPr>
      </w:pPr>
      <w:bookmarkStart w:id="494" w:name="_Toc448745978"/>
      <w:bookmarkStart w:id="495" w:name="_Toc448754284"/>
      <w:bookmarkStart w:id="496" w:name="_Toc25747776"/>
      <w:proofErr w:type="gramStart"/>
      <w:r w:rsidRPr="00C5579B">
        <w:rPr>
          <w:rFonts w:asciiTheme="minorHAnsi" w:hAnsiTheme="minorHAnsi" w:cstheme="minorHAnsi"/>
          <w:b/>
          <w:bCs w:val="0"/>
          <w:color w:val="A0144D"/>
          <w:sz w:val="24"/>
          <w:szCs w:val="20"/>
        </w:rPr>
        <w:t>Trade Marks</w:t>
      </w:r>
      <w:proofErr w:type="gramEnd"/>
      <w:r w:rsidRPr="00C5579B">
        <w:rPr>
          <w:rFonts w:asciiTheme="minorHAnsi" w:hAnsiTheme="minorHAnsi" w:cstheme="minorHAnsi"/>
          <w:b/>
          <w:bCs w:val="0"/>
          <w:color w:val="A0144D"/>
          <w:sz w:val="24"/>
          <w:szCs w:val="20"/>
        </w:rPr>
        <w:t xml:space="preserve"> Act 1994</w:t>
      </w:r>
      <w:bookmarkEnd w:id="494"/>
      <w:bookmarkEnd w:id="495"/>
      <w:bookmarkEnd w:id="496"/>
    </w:p>
    <w:p w14:paraId="567EE547"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provides protection for Registered </w:t>
      </w:r>
      <w:proofErr w:type="gramStart"/>
      <w:r w:rsidRPr="00033688">
        <w:rPr>
          <w:rFonts w:asciiTheme="minorHAnsi" w:hAnsiTheme="minorHAnsi" w:cstheme="minorHAnsi"/>
        </w:rPr>
        <w:t>Trade Marks</w:t>
      </w:r>
      <w:proofErr w:type="gramEnd"/>
      <w:r w:rsidRPr="00033688">
        <w:rPr>
          <w:rFonts w:asciiTheme="minorHAnsi" w:hAnsiTheme="minorHAnsi" w:cstheme="minorHAnsi"/>
        </w:rPr>
        <w:t xml:space="preserve">, which can be any symbol (words, shapes or images) that are associated with a particular set of goods or services. Registered </w:t>
      </w:r>
      <w:proofErr w:type="gramStart"/>
      <w:r w:rsidRPr="00033688">
        <w:rPr>
          <w:rFonts w:asciiTheme="minorHAnsi" w:hAnsiTheme="minorHAnsi" w:cstheme="minorHAnsi"/>
        </w:rPr>
        <w:t>Trade Marks</w:t>
      </w:r>
      <w:proofErr w:type="gramEnd"/>
      <w:r w:rsidRPr="00033688">
        <w:rPr>
          <w:rFonts w:asciiTheme="minorHAnsi" w:hAnsiTheme="minorHAnsi" w:cstheme="minorHAnsi"/>
        </w:rPr>
        <w:t xml:space="preserve"> must not be used without permission. This can also arise from using a Mark that is confusingly </w:t>
      </w:r>
      <w:proofErr w:type="gramStart"/>
      <w:r w:rsidRPr="00033688">
        <w:rPr>
          <w:rFonts w:asciiTheme="minorHAnsi" w:hAnsiTheme="minorHAnsi" w:cstheme="minorHAnsi"/>
        </w:rPr>
        <w:t>similar to</w:t>
      </w:r>
      <w:proofErr w:type="gramEnd"/>
      <w:r w:rsidRPr="00033688">
        <w:rPr>
          <w:rFonts w:asciiTheme="minorHAnsi" w:hAnsiTheme="minorHAnsi" w:cstheme="minorHAnsi"/>
        </w:rPr>
        <w:t xml:space="preserve"> an existing Mark.</w:t>
      </w:r>
    </w:p>
    <w:p w14:paraId="5D2EA6D7" w14:textId="77777777" w:rsidR="00DC1B59" w:rsidRPr="00C5579B" w:rsidRDefault="00DC1B59" w:rsidP="00DC1B59">
      <w:pPr>
        <w:pStyle w:val="Heading3"/>
        <w:rPr>
          <w:rFonts w:asciiTheme="minorHAnsi" w:hAnsiTheme="minorHAnsi" w:cstheme="minorHAnsi"/>
          <w:b/>
          <w:bCs w:val="0"/>
          <w:color w:val="A0144D"/>
          <w:sz w:val="24"/>
          <w:szCs w:val="20"/>
        </w:rPr>
      </w:pPr>
      <w:bookmarkStart w:id="497" w:name="_Toc448745979"/>
      <w:bookmarkStart w:id="498" w:name="_Toc448754285"/>
      <w:bookmarkStart w:id="499" w:name="_Toc25747777"/>
      <w:r w:rsidRPr="00C5579B">
        <w:rPr>
          <w:rFonts w:asciiTheme="minorHAnsi" w:hAnsiTheme="minorHAnsi" w:cstheme="minorHAnsi"/>
          <w:b/>
          <w:bCs w:val="0"/>
          <w:color w:val="A0144D"/>
          <w:sz w:val="24"/>
          <w:szCs w:val="20"/>
        </w:rPr>
        <w:t>Copyright, Designs and Patents Act 1988</w:t>
      </w:r>
      <w:bookmarkEnd w:id="497"/>
      <w:bookmarkEnd w:id="498"/>
      <w:bookmarkEnd w:id="499"/>
    </w:p>
    <w:p w14:paraId="61C35BF9"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1EAC3F71" w14:textId="77777777" w:rsidR="00DC1B59" w:rsidRPr="00C5579B" w:rsidRDefault="00DC1B59" w:rsidP="00DC1B59">
      <w:pPr>
        <w:pStyle w:val="Heading3"/>
        <w:rPr>
          <w:rFonts w:asciiTheme="minorHAnsi" w:hAnsiTheme="minorHAnsi" w:cstheme="minorHAnsi"/>
          <w:b/>
          <w:bCs w:val="0"/>
          <w:color w:val="A0144D"/>
          <w:sz w:val="24"/>
          <w:szCs w:val="20"/>
        </w:rPr>
      </w:pPr>
      <w:bookmarkStart w:id="500" w:name="_Toc448745980"/>
      <w:bookmarkStart w:id="501" w:name="_Toc448754286"/>
      <w:bookmarkStart w:id="502" w:name="_Toc25747778"/>
      <w:r w:rsidRPr="00C5579B">
        <w:rPr>
          <w:rFonts w:asciiTheme="minorHAnsi" w:hAnsiTheme="minorHAnsi" w:cstheme="minorHAnsi"/>
          <w:b/>
          <w:bCs w:val="0"/>
          <w:color w:val="A0144D"/>
          <w:sz w:val="24"/>
          <w:szCs w:val="20"/>
        </w:rPr>
        <w:t>Telecommunications Act 1984</w:t>
      </w:r>
      <w:bookmarkEnd w:id="500"/>
      <w:bookmarkEnd w:id="501"/>
      <w:bookmarkEnd w:id="502"/>
    </w:p>
    <w:p w14:paraId="510A9FA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F9C9095" w14:textId="77777777" w:rsidR="00DC1B59" w:rsidRPr="00C5579B" w:rsidRDefault="00DC1B59" w:rsidP="00DC1B59">
      <w:pPr>
        <w:pStyle w:val="Heading3"/>
        <w:rPr>
          <w:rFonts w:asciiTheme="minorHAnsi" w:hAnsiTheme="minorHAnsi" w:cstheme="minorHAnsi"/>
          <w:b/>
          <w:bCs w:val="0"/>
          <w:color w:val="A0144D"/>
          <w:sz w:val="24"/>
          <w:szCs w:val="20"/>
        </w:rPr>
      </w:pPr>
      <w:bookmarkStart w:id="503" w:name="_Toc448745981"/>
      <w:bookmarkStart w:id="504" w:name="_Toc448754287"/>
      <w:bookmarkStart w:id="505" w:name="_Toc25747779"/>
      <w:r w:rsidRPr="00C5579B">
        <w:rPr>
          <w:rFonts w:asciiTheme="minorHAnsi" w:hAnsiTheme="minorHAnsi" w:cstheme="minorHAnsi"/>
          <w:b/>
          <w:bCs w:val="0"/>
          <w:color w:val="A0144D"/>
          <w:sz w:val="24"/>
          <w:szCs w:val="20"/>
        </w:rPr>
        <w:t>Criminal Justice &amp; Public Order Act 1994</w:t>
      </w:r>
      <w:bookmarkEnd w:id="503"/>
      <w:bookmarkEnd w:id="504"/>
      <w:bookmarkEnd w:id="505"/>
    </w:p>
    <w:p w14:paraId="54636AB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defines a criminal offence of intentional harassment, which covers all forms of harassment, including sexual. A person is guilty of an offence if, with intent to cause a person harassment, alarm or distress, they: </w:t>
      </w:r>
    </w:p>
    <w:p w14:paraId="0501A602" w14:textId="77777777" w:rsidR="00DC1B59" w:rsidRPr="00033688" w:rsidRDefault="00DC1B59" w:rsidP="004A583A">
      <w:pPr>
        <w:pStyle w:val="ListParagraph"/>
        <w:numPr>
          <w:ilvl w:val="0"/>
          <w:numId w:val="103"/>
        </w:numPr>
        <w:spacing w:after="0" w:line="264" w:lineRule="auto"/>
        <w:ind w:left="567" w:hanging="284"/>
        <w:rPr>
          <w:rFonts w:asciiTheme="minorHAnsi" w:hAnsiTheme="minorHAnsi" w:cstheme="minorHAnsi"/>
        </w:rPr>
      </w:pPr>
      <w:r w:rsidRPr="00033688">
        <w:rPr>
          <w:rFonts w:asciiTheme="minorHAnsi" w:hAnsiTheme="minorHAnsi" w:cstheme="minorHAnsi"/>
        </w:rPr>
        <w:t>Use threatening, abusive or insulting words or behaviour, or disorderly behaviour; or</w:t>
      </w:r>
    </w:p>
    <w:p w14:paraId="2B4A3EB2" w14:textId="77777777" w:rsidR="00DC1B59" w:rsidRPr="00033688" w:rsidRDefault="00DC1B59" w:rsidP="004A583A">
      <w:pPr>
        <w:pStyle w:val="ListParagraph"/>
        <w:numPr>
          <w:ilvl w:val="0"/>
          <w:numId w:val="103"/>
        </w:numPr>
        <w:spacing w:after="0" w:line="264" w:lineRule="auto"/>
        <w:ind w:left="567" w:hanging="284"/>
        <w:rPr>
          <w:rFonts w:asciiTheme="minorHAnsi" w:hAnsiTheme="minorHAnsi" w:cstheme="minorHAnsi"/>
        </w:rPr>
      </w:pPr>
      <w:r w:rsidRPr="00033688">
        <w:rPr>
          <w:rFonts w:asciiTheme="minorHAnsi" w:hAnsiTheme="minorHAnsi" w:cstheme="minorHAnsi"/>
        </w:rPr>
        <w:lastRenderedPageBreak/>
        <w:t>Display any writing, sign or other visible representation, which is threatening, abusive or insulting, thereby causing that or another person harassment, alarm or distress.</w:t>
      </w:r>
    </w:p>
    <w:p w14:paraId="5A53ED55" w14:textId="77777777" w:rsidR="00DC1B59" w:rsidRPr="00C5579B" w:rsidRDefault="00DC1B59" w:rsidP="00DC1B59">
      <w:pPr>
        <w:pStyle w:val="Heading3"/>
        <w:rPr>
          <w:rFonts w:asciiTheme="minorHAnsi" w:hAnsiTheme="minorHAnsi" w:cstheme="minorHAnsi"/>
          <w:b/>
          <w:bCs w:val="0"/>
          <w:color w:val="A0144D"/>
          <w:sz w:val="24"/>
          <w:szCs w:val="20"/>
        </w:rPr>
      </w:pPr>
      <w:bookmarkStart w:id="506" w:name="_Toc448745982"/>
      <w:bookmarkStart w:id="507" w:name="_Toc448754288"/>
      <w:bookmarkStart w:id="508" w:name="_Toc25747780"/>
      <w:r w:rsidRPr="00C5579B">
        <w:rPr>
          <w:rFonts w:asciiTheme="minorHAnsi" w:hAnsiTheme="minorHAnsi" w:cstheme="minorHAnsi"/>
          <w:b/>
          <w:bCs w:val="0"/>
          <w:color w:val="A0144D"/>
          <w:sz w:val="24"/>
          <w:szCs w:val="20"/>
        </w:rPr>
        <w:t>Racial and Religious Hatred Act 2006</w:t>
      </w:r>
      <w:bookmarkEnd w:id="506"/>
      <w:bookmarkEnd w:id="507"/>
      <w:bookmarkEnd w:id="508"/>
      <w:r w:rsidRPr="00C5579B">
        <w:rPr>
          <w:rFonts w:asciiTheme="minorHAnsi" w:hAnsiTheme="minorHAnsi" w:cstheme="minorHAnsi"/>
          <w:b/>
          <w:bCs w:val="0"/>
          <w:color w:val="A0144D"/>
          <w:sz w:val="24"/>
          <w:szCs w:val="20"/>
        </w:rPr>
        <w:t xml:space="preserve"> </w:t>
      </w:r>
    </w:p>
    <w:p w14:paraId="60C4B85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5E088A4" w14:textId="77777777" w:rsidR="00DC1B59" w:rsidRPr="00C5579B" w:rsidRDefault="00DC1B59" w:rsidP="00DC1B59">
      <w:pPr>
        <w:pStyle w:val="Heading3"/>
        <w:rPr>
          <w:rFonts w:asciiTheme="minorHAnsi" w:hAnsiTheme="minorHAnsi" w:cstheme="minorHAnsi"/>
          <w:b/>
          <w:bCs w:val="0"/>
          <w:color w:val="A0144D"/>
          <w:sz w:val="24"/>
          <w:szCs w:val="20"/>
        </w:rPr>
      </w:pPr>
      <w:bookmarkStart w:id="509" w:name="_Toc448745983"/>
      <w:bookmarkStart w:id="510" w:name="_Toc448754289"/>
      <w:bookmarkStart w:id="511" w:name="_Toc25747781"/>
      <w:r w:rsidRPr="00C5579B">
        <w:rPr>
          <w:rFonts w:asciiTheme="minorHAnsi" w:hAnsiTheme="minorHAnsi" w:cstheme="minorHAnsi"/>
          <w:b/>
          <w:bCs w:val="0"/>
          <w:color w:val="A0144D"/>
          <w:sz w:val="24"/>
          <w:szCs w:val="20"/>
        </w:rPr>
        <w:t>Protection from Harassment Act 1997</w:t>
      </w:r>
      <w:bookmarkEnd w:id="509"/>
      <w:bookmarkEnd w:id="510"/>
      <w:bookmarkEnd w:id="511"/>
    </w:p>
    <w:p w14:paraId="41E6EDC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533C7183" w14:textId="77777777" w:rsidR="00DC1B59" w:rsidRPr="00C5579B" w:rsidRDefault="00DC1B59" w:rsidP="00DC1B59">
      <w:pPr>
        <w:pStyle w:val="Heading3"/>
        <w:rPr>
          <w:rFonts w:asciiTheme="minorHAnsi" w:hAnsiTheme="minorHAnsi" w:cstheme="minorHAnsi"/>
          <w:b/>
          <w:bCs w:val="0"/>
          <w:color w:val="A0144D"/>
          <w:sz w:val="24"/>
          <w:szCs w:val="20"/>
        </w:rPr>
      </w:pPr>
      <w:bookmarkStart w:id="512" w:name="_Toc448745984"/>
      <w:bookmarkStart w:id="513" w:name="_Toc448754290"/>
      <w:bookmarkStart w:id="514" w:name="_Toc25747782"/>
      <w:r w:rsidRPr="00C5579B">
        <w:rPr>
          <w:rFonts w:asciiTheme="minorHAnsi" w:hAnsiTheme="minorHAnsi" w:cstheme="minorHAnsi"/>
          <w:b/>
          <w:bCs w:val="0"/>
          <w:color w:val="A0144D"/>
          <w:sz w:val="24"/>
          <w:szCs w:val="20"/>
        </w:rPr>
        <w:t>Protection of Children Act 1978</w:t>
      </w:r>
      <w:bookmarkEnd w:id="512"/>
      <w:bookmarkEnd w:id="513"/>
      <w:bookmarkEnd w:id="514"/>
    </w:p>
    <w:p w14:paraId="50DB8B5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17DD098" w14:textId="77777777" w:rsidR="00DC1B59" w:rsidRPr="00C5579B" w:rsidRDefault="00DC1B59" w:rsidP="00DC1B59">
      <w:pPr>
        <w:pStyle w:val="Heading3"/>
        <w:rPr>
          <w:rFonts w:asciiTheme="minorHAnsi" w:hAnsiTheme="minorHAnsi" w:cstheme="minorHAnsi"/>
          <w:b/>
          <w:bCs w:val="0"/>
          <w:color w:val="A0144D"/>
          <w:sz w:val="24"/>
          <w:szCs w:val="20"/>
        </w:rPr>
      </w:pPr>
      <w:bookmarkStart w:id="515" w:name="_Toc448745985"/>
      <w:bookmarkStart w:id="516" w:name="_Toc448754291"/>
      <w:bookmarkStart w:id="517" w:name="_Toc25747783"/>
      <w:r w:rsidRPr="00C5579B">
        <w:rPr>
          <w:rFonts w:asciiTheme="minorHAnsi" w:hAnsiTheme="minorHAnsi" w:cstheme="minorHAnsi"/>
          <w:b/>
          <w:bCs w:val="0"/>
          <w:color w:val="A0144D"/>
          <w:sz w:val="24"/>
          <w:szCs w:val="20"/>
        </w:rPr>
        <w:t>Sexual Offences Act 2003</w:t>
      </w:r>
      <w:bookmarkEnd w:id="515"/>
      <w:bookmarkEnd w:id="516"/>
      <w:bookmarkEnd w:id="517"/>
    </w:p>
    <w:p w14:paraId="22B802FB" w14:textId="5CA0C355" w:rsidR="00DC1B59" w:rsidRPr="00033688" w:rsidRDefault="00DC1B59" w:rsidP="00DC1B59">
      <w:pPr>
        <w:rPr>
          <w:rFonts w:asciiTheme="minorHAnsi" w:hAnsiTheme="minorHAnsi" w:cstheme="minorHAnsi"/>
        </w:rPr>
      </w:pPr>
      <w:r w:rsidRPr="00033688">
        <w:rPr>
          <w:rFonts w:asciiTheme="minorHAnsi" w:hAnsiTheme="minorHAnsi" w:cstheme="minorHAnsi"/>
        </w:rPr>
        <w:t>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w:t>
      </w:r>
      <w:r w:rsidR="00BC4EBA" w:rsidRPr="00033688">
        <w:rPr>
          <w:rFonts w:asciiTheme="minorHAnsi" w:hAnsiTheme="minorHAnsi" w:cstheme="minorHAnsi"/>
        </w:rPr>
        <w:t xml:space="preserve"> person engaging in</w:t>
      </w:r>
      <w:r w:rsidRPr="00033688">
        <w:rPr>
          <w:rFonts w:asciiTheme="minorHAnsi" w:hAnsiTheme="minorHAnsi" w:cstheme="minorHAnsi"/>
        </w:rPr>
        <w:t xml:space="preserve"> sexual intercourse with a child under the age of 13 commits the offence of rape. </w:t>
      </w:r>
    </w:p>
    <w:p w14:paraId="08570DA9" w14:textId="77777777" w:rsidR="00DC1B59" w:rsidRPr="00C5579B" w:rsidRDefault="00DC1B59" w:rsidP="00DC1B59">
      <w:pPr>
        <w:pStyle w:val="Heading3"/>
        <w:rPr>
          <w:rFonts w:asciiTheme="minorHAnsi" w:hAnsiTheme="minorHAnsi" w:cstheme="minorHAnsi"/>
          <w:b/>
          <w:bCs w:val="0"/>
          <w:color w:val="A0144D"/>
          <w:sz w:val="24"/>
          <w:szCs w:val="20"/>
        </w:rPr>
      </w:pPr>
      <w:bookmarkStart w:id="518" w:name="_Toc448745986"/>
      <w:bookmarkStart w:id="519" w:name="_Toc448754292"/>
      <w:bookmarkStart w:id="520" w:name="_Toc25747784"/>
      <w:r w:rsidRPr="00C5579B">
        <w:rPr>
          <w:rFonts w:asciiTheme="minorHAnsi" w:hAnsiTheme="minorHAnsi" w:cstheme="minorHAnsi"/>
          <w:b/>
          <w:bCs w:val="0"/>
          <w:color w:val="A0144D"/>
          <w:sz w:val="24"/>
          <w:szCs w:val="20"/>
        </w:rPr>
        <w:t>Public Order Act 1986</w:t>
      </w:r>
      <w:bookmarkEnd w:id="518"/>
      <w:bookmarkEnd w:id="519"/>
      <w:bookmarkEnd w:id="520"/>
    </w:p>
    <w:p w14:paraId="0EB3C1E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1223C32" w14:textId="77777777" w:rsidR="00DC1B59" w:rsidRPr="00C5579B" w:rsidRDefault="00DC1B59" w:rsidP="00DC1B59">
      <w:pPr>
        <w:pStyle w:val="Heading3"/>
        <w:rPr>
          <w:rFonts w:asciiTheme="minorHAnsi" w:hAnsiTheme="minorHAnsi" w:cstheme="minorHAnsi"/>
          <w:b/>
          <w:bCs w:val="0"/>
          <w:color w:val="A0144D"/>
          <w:sz w:val="24"/>
          <w:szCs w:val="20"/>
        </w:rPr>
      </w:pPr>
      <w:bookmarkStart w:id="521" w:name="_Toc448745987"/>
      <w:bookmarkStart w:id="522" w:name="_Toc448754293"/>
      <w:bookmarkStart w:id="523" w:name="_Toc25747785"/>
      <w:r w:rsidRPr="00C5579B">
        <w:rPr>
          <w:rFonts w:asciiTheme="minorHAnsi" w:hAnsiTheme="minorHAnsi" w:cstheme="minorHAnsi"/>
          <w:b/>
          <w:bCs w:val="0"/>
          <w:color w:val="A0144D"/>
          <w:sz w:val="24"/>
          <w:szCs w:val="20"/>
        </w:rPr>
        <w:t>Obscene Publications Act 1959 and 1964</w:t>
      </w:r>
      <w:bookmarkEnd w:id="521"/>
      <w:bookmarkEnd w:id="522"/>
      <w:bookmarkEnd w:id="523"/>
      <w:r w:rsidRPr="00C5579B">
        <w:rPr>
          <w:rFonts w:asciiTheme="minorHAnsi" w:hAnsiTheme="minorHAnsi" w:cstheme="minorHAnsi"/>
          <w:b/>
          <w:bCs w:val="0"/>
          <w:color w:val="A0144D"/>
          <w:sz w:val="24"/>
          <w:szCs w:val="20"/>
        </w:rPr>
        <w:t xml:space="preserve"> </w:t>
      </w:r>
    </w:p>
    <w:p w14:paraId="396C010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Publishing an “obscene” article is a criminal offence. Publishing includes electronic transmission. </w:t>
      </w:r>
    </w:p>
    <w:p w14:paraId="7F6FA86D" w14:textId="77777777" w:rsidR="00DC1B59" w:rsidRPr="00C5579B" w:rsidRDefault="00DC1B59" w:rsidP="00DC1B59">
      <w:pPr>
        <w:pStyle w:val="Heading3"/>
        <w:rPr>
          <w:rFonts w:asciiTheme="minorHAnsi" w:hAnsiTheme="minorHAnsi" w:cstheme="minorHAnsi"/>
          <w:b/>
          <w:bCs w:val="0"/>
          <w:color w:val="A0144D"/>
          <w:sz w:val="24"/>
          <w:szCs w:val="20"/>
        </w:rPr>
      </w:pPr>
      <w:bookmarkStart w:id="524" w:name="_Toc448745988"/>
      <w:bookmarkStart w:id="525" w:name="_Toc448754294"/>
      <w:bookmarkStart w:id="526" w:name="_Toc25747786"/>
      <w:r w:rsidRPr="00C5579B">
        <w:rPr>
          <w:rFonts w:asciiTheme="minorHAnsi" w:hAnsiTheme="minorHAnsi" w:cstheme="minorHAnsi"/>
          <w:b/>
          <w:bCs w:val="0"/>
          <w:color w:val="A0144D"/>
          <w:sz w:val="24"/>
          <w:szCs w:val="20"/>
        </w:rPr>
        <w:lastRenderedPageBreak/>
        <w:t>Human Rights Act 1998</w:t>
      </w:r>
      <w:bookmarkEnd w:id="524"/>
      <w:bookmarkEnd w:id="525"/>
      <w:bookmarkEnd w:id="526"/>
    </w:p>
    <w:p w14:paraId="799D63B7"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does not deal with any </w:t>
      </w:r>
      <w:proofErr w:type="gramStart"/>
      <w:r w:rsidRPr="00033688">
        <w:rPr>
          <w:rFonts w:asciiTheme="minorHAnsi" w:hAnsiTheme="minorHAnsi" w:cstheme="minorHAnsi"/>
        </w:rPr>
        <w:t>particular issue</w:t>
      </w:r>
      <w:proofErr w:type="gramEnd"/>
      <w:r w:rsidRPr="00033688">
        <w:rPr>
          <w:rFonts w:asciiTheme="minorHAnsi" w:hAnsiTheme="minorHAnsi" w:cstheme="minorHAnsi"/>
        </w:rPr>
        <w:t xml:space="preserve"> specifically or any discrete subject area within the law. It is a type of “higher law”, affecting all other laws. In the school context, human rights to be aware of include:</w:t>
      </w:r>
    </w:p>
    <w:p w14:paraId="26076914"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a fair trial</w:t>
      </w:r>
    </w:p>
    <w:p w14:paraId="0556F903"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respect for private and family life, home and correspondence</w:t>
      </w:r>
    </w:p>
    <w:p w14:paraId="749BAC46"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thought, conscience and religion</w:t>
      </w:r>
    </w:p>
    <w:p w14:paraId="132CDE83"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expression</w:t>
      </w:r>
    </w:p>
    <w:p w14:paraId="3B60FC6A"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assembly</w:t>
      </w:r>
    </w:p>
    <w:p w14:paraId="12C04A86"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Prohibition of discrimination</w:t>
      </w:r>
    </w:p>
    <w:p w14:paraId="75F7AC40"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education</w:t>
      </w:r>
    </w:p>
    <w:p w14:paraId="1FFF1C4E" w14:textId="77777777" w:rsidR="000005BC" w:rsidRPr="00033688" w:rsidRDefault="000005BC" w:rsidP="004A583A">
      <w:pPr>
        <w:pStyle w:val="ListParagraph"/>
        <w:numPr>
          <w:ilvl w:val="0"/>
          <w:numId w:val="103"/>
        </w:numPr>
        <w:spacing w:after="0" w:line="264" w:lineRule="auto"/>
        <w:ind w:left="567" w:hanging="232"/>
        <w:rPr>
          <w:rFonts w:asciiTheme="minorHAnsi" w:hAnsiTheme="minorHAnsi" w:cstheme="minorHAnsi"/>
        </w:rPr>
      </w:pPr>
    </w:p>
    <w:p w14:paraId="39980E95" w14:textId="5E8F963C"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These rights are not absolute. The </w:t>
      </w:r>
      <w:r w:rsidR="000005BC" w:rsidRPr="00033688">
        <w:rPr>
          <w:rFonts w:asciiTheme="minorHAnsi" w:hAnsiTheme="minorHAnsi" w:cstheme="minorHAnsi"/>
        </w:rPr>
        <w:t>academy</w:t>
      </w:r>
      <w:r w:rsidRPr="00033688">
        <w:rPr>
          <w:rFonts w:asciiTheme="minorHAnsi" w:hAnsiTheme="minorHAnsi" w:cstheme="minorHAnsi"/>
        </w:rPr>
        <w:t xml:space="preserve"> is obliged to respect these rights and freedoms, balancing them against those rights, duties and obligations, which arise from other relevant legislation.</w:t>
      </w:r>
    </w:p>
    <w:p w14:paraId="1974435F" w14:textId="77777777" w:rsidR="00DC1B59" w:rsidRPr="00C5579B" w:rsidRDefault="00DC1B59" w:rsidP="00DC1B59">
      <w:pPr>
        <w:pStyle w:val="Heading3"/>
        <w:rPr>
          <w:rFonts w:asciiTheme="minorHAnsi" w:hAnsiTheme="minorHAnsi" w:cstheme="minorHAnsi"/>
          <w:b/>
          <w:bCs w:val="0"/>
          <w:color w:val="A0144D"/>
          <w:sz w:val="24"/>
          <w:szCs w:val="20"/>
        </w:rPr>
      </w:pPr>
      <w:bookmarkStart w:id="527" w:name="_Toc448745989"/>
      <w:bookmarkStart w:id="528" w:name="_Toc448754295"/>
      <w:bookmarkStart w:id="529" w:name="_Toc25747787"/>
      <w:r w:rsidRPr="00C5579B">
        <w:rPr>
          <w:rFonts w:asciiTheme="minorHAnsi" w:hAnsiTheme="minorHAnsi" w:cstheme="minorHAnsi"/>
          <w:b/>
          <w:bCs w:val="0"/>
          <w:color w:val="A0144D"/>
          <w:sz w:val="24"/>
          <w:szCs w:val="20"/>
        </w:rPr>
        <w:t>The Education and Inspections Act 2006</w:t>
      </w:r>
      <w:bookmarkEnd w:id="527"/>
      <w:bookmarkEnd w:id="528"/>
      <w:bookmarkEnd w:id="529"/>
      <w:r w:rsidRPr="00C5579B">
        <w:rPr>
          <w:rFonts w:asciiTheme="minorHAnsi" w:hAnsiTheme="minorHAnsi" w:cstheme="minorHAnsi"/>
          <w:b/>
          <w:bCs w:val="0"/>
          <w:color w:val="A0144D"/>
          <w:sz w:val="24"/>
          <w:szCs w:val="20"/>
        </w:rPr>
        <w:t xml:space="preserve"> </w:t>
      </w:r>
    </w:p>
    <w:p w14:paraId="1C4953CD" w14:textId="77777777" w:rsidR="00DC1B59" w:rsidRPr="00033688" w:rsidRDefault="00DC1B59" w:rsidP="00DC1B59">
      <w:pPr>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D4BD" w14:textId="77777777"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58F" id="Text Box 5" o:spid="_x0000_s1076" type="#_x0000_t202"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" filled="f" stroked="f">
                <v:textbox>
                  <w:txbxContent>
                    <w:p w14:paraId="7116D4BD" w14:textId="77777777" w:rsidR="00DC1B59" w:rsidRDefault="00DC1B59" w:rsidP="00DC1B59">
                      <w:pPr>
                        <w:jc w:val="center"/>
                        <w:rPr>
                          <w:rFonts w:ascii="Arial" w:hAnsi="Arial"/>
                        </w:rPr>
                      </w:pPr>
                      <w:r>
                        <w:rPr>
                          <w:rFonts w:ascii="Arial" w:hAnsi="Arial"/>
                          <w:color w:val="FFFFFF"/>
                          <w:sz w:val="60"/>
                        </w:rPr>
                        <w:t>51</w:t>
                      </w:r>
                    </w:p>
                  </w:txbxContent>
                </v:textbox>
              </v:shape>
            </w:pict>
          </mc:Fallback>
        </mc:AlternateContent>
      </w:r>
      <w:r w:rsidRPr="00033688">
        <w:rPr>
          <w:rFonts w:asciiTheme="minorHAnsi" w:hAnsiTheme="minorHAnsi" w:cstheme="minorHAnsi"/>
        </w:rPr>
        <w:t>Empowers Headteachers, to such extent as is reasonable, to regulate the behaviour of learners when they are off the school site and empowers members of staff to impose disciplinary penalties for inappropriate behaviour.</w:t>
      </w:r>
    </w:p>
    <w:p w14:paraId="4420B378" w14:textId="77777777" w:rsidR="00DC1B59" w:rsidRPr="00C5579B" w:rsidRDefault="00DC1B59" w:rsidP="00DC1B59">
      <w:pPr>
        <w:pStyle w:val="Heading3"/>
        <w:rPr>
          <w:rFonts w:asciiTheme="minorHAnsi" w:hAnsiTheme="minorHAnsi" w:cstheme="minorHAnsi"/>
          <w:b/>
          <w:bCs w:val="0"/>
          <w:color w:val="A0144D"/>
          <w:sz w:val="24"/>
          <w:szCs w:val="20"/>
        </w:rPr>
      </w:pPr>
      <w:bookmarkStart w:id="530" w:name="_Toc448745990"/>
      <w:bookmarkStart w:id="531" w:name="_Toc448754296"/>
      <w:bookmarkStart w:id="532" w:name="_Toc25747788"/>
      <w:r w:rsidRPr="00C5579B">
        <w:rPr>
          <w:rFonts w:asciiTheme="minorHAnsi" w:hAnsiTheme="minorHAnsi" w:cstheme="minorHAnsi"/>
          <w:b/>
          <w:bCs w:val="0"/>
          <w:color w:val="A0144D"/>
          <w:sz w:val="24"/>
          <w:szCs w:val="20"/>
        </w:rPr>
        <w:t>The Education and Inspections Act 2011</w:t>
      </w:r>
      <w:bookmarkEnd w:id="530"/>
      <w:bookmarkEnd w:id="531"/>
      <w:bookmarkEnd w:id="532"/>
    </w:p>
    <w:p w14:paraId="3591CDD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Extended the powers included in the 2006 Act and gave permission for Headteachers (and nominated staff) to search for electronic devices. It also provides powers to search for data on those devices and to delete data. </w:t>
      </w:r>
    </w:p>
    <w:p w14:paraId="3591D937" w14:textId="7547961C" w:rsidR="00DC1B59" w:rsidRPr="00033688" w:rsidRDefault="00DC1B59" w:rsidP="00DC1B59">
      <w:pPr>
        <w:jc w:val="left"/>
        <w:rPr>
          <w:rFonts w:asciiTheme="minorHAnsi" w:hAnsiTheme="minorHAnsi" w:cstheme="minorHAnsi"/>
        </w:rPr>
      </w:pPr>
      <w:r w:rsidRPr="00033688">
        <w:rPr>
          <w:rStyle w:val="BlueText"/>
          <w:rFonts w:asciiTheme="minorHAnsi" w:hAnsiTheme="minorHAnsi" w:cstheme="minorHAnsi"/>
        </w:rPr>
        <w:t>(see template policy in these appendices and for DfE guidance -</w:t>
      </w:r>
      <w:r w:rsidRPr="00033688">
        <w:rPr>
          <w:rFonts w:asciiTheme="minorHAnsi" w:hAnsiTheme="minorHAnsi" w:cstheme="minorHAnsi"/>
        </w:rPr>
        <w:t xml:space="preserve"> </w:t>
      </w:r>
      <w:hyperlink r:id="rId72" w:history="1">
        <w:r w:rsidRPr="00033688">
          <w:rPr>
            <w:rStyle w:val="Hyperlink1"/>
            <w:rFonts w:asciiTheme="minorHAnsi" w:hAnsiTheme="minorHAnsi" w:cstheme="minorHAnsi"/>
          </w:rPr>
          <w:t>http://www.education.gov.uk/schools/learnersupport/behaviour/behaviourpolicies/f0076897/screening-searching-and-confiscation</w:t>
        </w:r>
      </w:hyperlink>
      <w:r w:rsidRPr="00033688">
        <w:rPr>
          <w:rFonts w:asciiTheme="minorHAnsi" w:hAnsiTheme="minorHAnsi" w:cstheme="minorHAnsi"/>
          <w:color w:val="0070C0"/>
        </w:rPr>
        <w:t>)</w:t>
      </w:r>
    </w:p>
    <w:p w14:paraId="3746EA59" w14:textId="77777777" w:rsidR="00DC1B59" w:rsidRPr="00C5579B" w:rsidRDefault="00DC1B59" w:rsidP="00DC1B59">
      <w:pPr>
        <w:pStyle w:val="Heading3"/>
        <w:rPr>
          <w:rFonts w:asciiTheme="minorHAnsi" w:hAnsiTheme="minorHAnsi" w:cstheme="minorHAnsi"/>
          <w:b/>
          <w:bCs w:val="0"/>
          <w:color w:val="A0144D"/>
          <w:sz w:val="24"/>
          <w:szCs w:val="20"/>
        </w:rPr>
      </w:pPr>
      <w:bookmarkStart w:id="533" w:name="_Toc448745991"/>
      <w:bookmarkStart w:id="534" w:name="_Toc448754297"/>
      <w:bookmarkStart w:id="535" w:name="_Toc25747789"/>
      <w:r w:rsidRPr="00C5579B">
        <w:rPr>
          <w:rFonts w:asciiTheme="minorHAnsi" w:hAnsiTheme="minorHAnsi" w:cstheme="minorHAnsi"/>
          <w:b/>
          <w:bCs w:val="0"/>
          <w:color w:val="A0144D"/>
          <w:sz w:val="24"/>
          <w:szCs w:val="20"/>
        </w:rPr>
        <w:t>The Protection of Freedoms Act 2012</w:t>
      </w:r>
      <w:bookmarkEnd w:id="533"/>
      <w:bookmarkEnd w:id="534"/>
      <w:bookmarkEnd w:id="535"/>
    </w:p>
    <w:p w14:paraId="36992A3B" w14:textId="4FED23B3"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w:t>
      </w:r>
      <w:r w:rsidR="005E7343" w:rsidRPr="00033688">
        <w:rPr>
          <w:rFonts w:asciiTheme="minorHAnsi" w:hAnsiTheme="minorHAnsi" w:cstheme="minorHAnsi"/>
        </w:rPr>
        <w:t>academies</w:t>
      </w:r>
      <w:r w:rsidRPr="00033688">
        <w:rPr>
          <w:rFonts w:asciiTheme="minorHAnsi" w:hAnsiTheme="minorHAnsi" w:cstheme="minorHAnsi"/>
        </w:rPr>
        <w:t xml:space="preserve"> to seek permission from a parent/carer to use Biometric systems</w:t>
      </w:r>
    </w:p>
    <w:p w14:paraId="2CF5E15E" w14:textId="77777777" w:rsidR="00DC1B59" w:rsidRPr="00C5579B" w:rsidRDefault="00DC1B59" w:rsidP="00DC1B59">
      <w:pPr>
        <w:pStyle w:val="Heading3"/>
        <w:rPr>
          <w:rFonts w:asciiTheme="minorHAnsi" w:hAnsiTheme="minorHAnsi" w:cstheme="minorHAnsi"/>
          <w:b/>
          <w:bCs w:val="0"/>
          <w:color w:val="A0144D"/>
          <w:sz w:val="24"/>
          <w:szCs w:val="20"/>
        </w:rPr>
      </w:pPr>
      <w:bookmarkStart w:id="536" w:name="_Toc448745992"/>
      <w:bookmarkStart w:id="537" w:name="_Toc448754298"/>
      <w:bookmarkStart w:id="538" w:name="_Toc25747790"/>
      <w:r w:rsidRPr="00C5579B">
        <w:rPr>
          <w:rFonts w:asciiTheme="minorHAnsi" w:hAnsiTheme="minorHAnsi" w:cstheme="minorHAnsi"/>
          <w:b/>
          <w:bCs w:val="0"/>
          <w:color w:val="A0144D"/>
          <w:sz w:val="24"/>
          <w:szCs w:val="20"/>
        </w:rPr>
        <w:t>The School Information Regulations 2012</w:t>
      </w:r>
      <w:bookmarkEnd w:id="536"/>
      <w:bookmarkEnd w:id="537"/>
      <w:bookmarkEnd w:id="538"/>
    </w:p>
    <w:p w14:paraId="6FD39502"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schools to publish certain information on its website: </w:t>
      </w:r>
    </w:p>
    <w:p w14:paraId="230860F8" w14:textId="421C3FD2" w:rsidR="00DC1B59" w:rsidRPr="00033688" w:rsidRDefault="00DC1B59" w:rsidP="00DC1B59">
      <w:pPr>
        <w:rPr>
          <w:rFonts w:asciiTheme="minorHAnsi" w:hAnsiTheme="minorHAnsi" w:cstheme="minorHAnsi"/>
        </w:rPr>
      </w:pPr>
      <w:hyperlink r:id="rId73" w:history="1">
        <w:r w:rsidRPr="00033688">
          <w:rPr>
            <w:rStyle w:val="Hyperlink1"/>
            <w:rFonts w:asciiTheme="minorHAnsi" w:hAnsiTheme="minorHAnsi" w:cstheme="minorHAnsi"/>
          </w:rPr>
          <w:t>https://www.gov.uk/guidance/what-maintained-schools-must-publish-online</w:t>
        </w:r>
      </w:hyperlink>
    </w:p>
    <w:p w14:paraId="137CCBA9" w14:textId="77777777" w:rsidR="00DC1B59" w:rsidRPr="00C5579B" w:rsidRDefault="00DC1B59" w:rsidP="00DC1B59">
      <w:pPr>
        <w:pStyle w:val="Heading3"/>
        <w:rPr>
          <w:rFonts w:asciiTheme="minorHAnsi" w:eastAsia="Times New Roman" w:hAnsiTheme="minorHAnsi" w:cstheme="minorHAnsi"/>
          <w:b/>
          <w:bCs w:val="0"/>
          <w:color w:val="A0144D"/>
          <w:sz w:val="24"/>
          <w:szCs w:val="20"/>
        </w:rPr>
      </w:pPr>
      <w:bookmarkStart w:id="539" w:name="_Toc448745993"/>
      <w:bookmarkStart w:id="540" w:name="_Toc448754299"/>
      <w:bookmarkStart w:id="541" w:name="_Toc25747791"/>
      <w:r w:rsidRPr="00C5579B">
        <w:rPr>
          <w:rFonts w:asciiTheme="minorHAnsi" w:eastAsia="Times New Roman" w:hAnsiTheme="minorHAnsi" w:cstheme="minorHAnsi"/>
          <w:b/>
          <w:bCs w:val="0"/>
          <w:color w:val="A0144D"/>
          <w:sz w:val="24"/>
          <w:szCs w:val="20"/>
        </w:rPr>
        <w:t>Serious Crime Act 2015</w:t>
      </w:r>
      <w:bookmarkEnd w:id="539"/>
      <w:bookmarkEnd w:id="540"/>
      <w:bookmarkEnd w:id="541"/>
      <w:r w:rsidRPr="00C5579B">
        <w:rPr>
          <w:rFonts w:asciiTheme="minorHAnsi" w:eastAsia="Times New Roman" w:hAnsiTheme="minorHAnsi" w:cstheme="minorHAnsi"/>
          <w:b/>
          <w:bCs w:val="0"/>
          <w:color w:val="A0144D"/>
          <w:sz w:val="24"/>
          <w:szCs w:val="20"/>
        </w:rPr>
        <w:t xml:space="preserve"> </w:t>
      </w:r>
    </w:p>
    <w:p w14:paraId="359DC36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Introduced new offence of sexual communication with a child. Also created new offences and orders around gang crime (including CSE)</w:t>
      </w:r>
    </w:p>
    <w:p w14:paraId="005DF1F5" w14:textId="77777777" w:rsidR="00DC1B59" w:rsidRPr="00C5579B" w:rsidRDefault="00DC1B59" w:rsidP="00DC1B59">
      <w:pPr>
        <w:pStyle w:val="Heading3"/>
        <w:rPr>
          <w:rFonts w:asciiTheme="minorHAnsi" w:eastAsia="Times New Roman" w:hAnsiTheme="minorHAnsi" w:cstheme="minorHAnsi"/>
          <w:b/>
          <w:bCs w:val="0"/>
          <w:color w:val="A0144D"/>
          <w:sz w:val="24"/>
          <w:szCs w:val="20"/>
          <w:lang w:eastAsia="en-GB"/>
        </w:rPr>
      </w:pPr>
      <w:r w:rsidRPr="00C5579B">
        <w:rPr>
          <w:rFonts w:asciiTheme="minorHAnsi" w:eastAsia="Times New Roman" w:hAnsiTheme="minorHAnsi" w:cstheme="minorHAnsi"/>
          <w:b/>
          <w:bCs w:val="0"/>
          <w:color w:val="A0144D"/>
          <w:sz w:val="24"/>
          <w:szCs w:val="20"/>
          <w:lang w:eastAsia="en-GB"/>
        </w:rPr>
        <w:lastRenderedPageBreak/>
        <w:t>Criminal Justice and Courts Act 2015</w:t>
      </w:r>
    </w:p>
    <w:p w14:paraId="2F17E593" w14:textId="77777777" w:rsidR="00DC1B59" w:rsidRPr="00033688" w:rsidRDefault="00DC1B59" w:rsidP="00DC1B59">
      <w:pPr>
        <w:rPr>
          <w:rFonts w:asciiTheme="minorHAnsi" w:hAnsiTheme="minorHAnsi" w:cstheme="minorHAnsi"/>
          <w:lang w:eastAsia="en-GB"/>
        </w:rPr>
      </w:pPr>
      <w:r w:rsidRPr="00033688">
        <w:rPr>
          <w:rFonts w:asciiTheme="minorHAnsi" w:hAnsiTheme="minorHAnsi" w:cstheme="minorHAnsi"/>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27472FB6" w14:textId="48E8E8AA" w:rsidR="00DC1B59" w:rsidRPr="00033688" w:rsidRDefault="00DC1B59" w:rsidP="00755BD9">
      <w:pPr>
        <w:rPr>
          <w:rStyle w:val="Hyperlink1"/>
          <w:rFonts w:asciiTheme="minorHAnsi" w:hAnsiTheme="minorHAnsi" w:cstheme="minorHAnsi"/>
        </w:rPr>
      </w:pPr>
      <w:r w:rsidRPr="00033688">
        <w:rPr>
          <w:rFonts w:asciiTheme="minorHAnsi" w:hAnsiTheme="minorHAnsi" w:cstheme="minorHAnsi"/>
          <w:lang w:eastAsia="en-GB"/>
        </w:rPr>
        <w:t xml:space="preserve">For further guidance or support please contact the </w:t>
      </w:r>
      <w:hyperlink r:id="rId74" w:history="1">
        <w:r w:rsidRPr="00033688">
          <w:rPr>
            <w:rStyle w:val="Hyperlink1"/>
            <w:rFonts w:asciiTheme="minorHAnsi" w:hAnsiTheme="minorHAnsi" w:cstheme="minorHAnsi"/>
          </w:rPr>
          <w:t>Revenge Porn Helpline</w:t>
        </w:r>
      </w:hyperlink>
      <w:r w:rsidRPr="00033688">
        <w:rPr>
          <w:rStyle w:val="Hyperlink1"/>
          <w:rFonts w:asciiTheme="minorHAnsi" w:hAnsiTheme="minorHAnsi" w:cstheme="minorHAnsi"/>
        </w:rPr>
        <w:br w:type="page"/>
      </w:r>
    </w:p>
    <w:p w14:paraId="70FE30EE" w14:textId="77777777" w:rsidR="00DC1B59" w:rsidRPr="004919FE" w:rsidRDefault="00DC1B59" w:rsidP="00DC1B59">
      <w:pPr>
        <w:pStyle w:val="Heading2"/>
        <w:rPr>
          <w:rFonts w:asciiTheme="minorHAnsi" w:hAnsiTheme="minorHAnsi" w:cstheme="minorHAnsi"/>
          <w:b/>
          <w:bCs w:val="0"/>
          <w:color w:val="A0144D"/>
          <w:sz w:val="32"/>
          <w:szCs w:val="24"/>
        </w:rPr>
      </w:pPr>
      <w:bookmarkStart w:id="542" w:name="_Toc448745994"/>
      <w:bookmarkStart w:id="543" w:name="_Toc448754300"/>
      <w:bookmarkStart w:id="544" w:name="_Toc511315156"/>
      <w:r w:rsidRPr="004919FE">
        <w:rPr>
          <w:rFonts w:asciiTheme="minorHAnsi" w:hAnsiTheme="minorHAnsi" w:cstheme="minorHAnsi"/>
          <w:b/>
          <w:bCs w:val="0"/>
          <w:color w:val="A0144D"/>
          <w:sz w:val="32"/>
          <w:szCs w:val="24"/>
        </w:rPr>
        <w:lastRenderedPageBreak/>
        <w:t>Links to other organisations or documents</w:t>
      </w:r>
      <w:bookmarkEnd w:id="542"/>
      <w:bookmarkEnd w:id="543"/>
      <w:bookmarkEnd w:id="544"/>
    </w:p>
    <w:p w14:paraId="62A8162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following links may help those who are developing or reviewing a school online safety policy and creating their online safety provision:</w:t>
      </w:r>
    </w:p>
    <w:p w14:paraId="65674543" w14:textId="77777777" w:rsidR="00DC1B59" w:rsidRPr="00AA2357" w:rsidRDefault="00DC1B59" w:rsidP="00DC1B59">
      <w:pPr>
        <w:pStyle w:val="Heading3"/>
        <w:rPr>
          <w:rFonts w:asciiTheme="minorHAnsi" w:hAnsiTheme="minorHAnsi" w:cstheme="minorHAnsi"/>
          <w:b/>
          <w:bCs w:val="0"/>
          <w:color w:val="A0144D"/>
          <w:sz w:val="24"/>
          <w:szCs w:val="20"/>
          <w:lang w:val="fr-FR"/>
          <w:rPrChange w:id="545" w:author="Lee Jepson" w:date="2026-01-21T09:04:00Z" w16du:dateUtc="2026-01-21T09:04:00Z">
            <w:rPr>
              <w:rFonts w:asciiTheme="minorHAnsi" w:hAnsiTheme="minorHAnsi" w:cstheme="minorHAnsi"/>
              <w:b/>
              <w:bCs w:val="0"/>
              <w:color w:val="A0144D"/>
              <w:sz w:val="24"/>
              <w:szCs w:val="20"/>
            </w:rPr>
          </w:rPrChange>
        </w:rPr>
      </w:pPr>
      <w:bookmarkStart w:id="546" w:name="_Toc448745995"/>
      <w:bookmarkStart w:id="547" w:name="_Toc448754301"/>
      <w:bookmarkStart w:id="548" w:name="_Toc25747792"/>
      <w:r w:rsidRPr="00AA2357">
        <w:rPr>
          <w:rFonts w:asciiTheme="minorHAnsi" w:hAnsiTheme="minorHAnsi" w:cstheme="minorHAnsi"/>
          <w:b/>
          <w:bCs w:val="0"/>
          <w:color w:val="A0144D"/>
          <w:sz w:val="24"/>
          <w:szCs w:val="20"/>
          <w:lang w:val="fr-FR"/>
          <w:rPrChange w:id="549" w:author="Lee Jepson" w:date="2026-01-21T09:04:00Z" w16du:dateUtc="2026-01-21T09:04:00Z">
            <w:rPr>
              <w:rFonts w:asciiTheme="minorHAnsi" w:hAnsiTheme="minorHAnsi" w:cstheme="minorHAnsi"/>
              <w:b/>
              <w:bCs w:val="0"/>
              <w:color w:val="A0144D"/>
              <w:sz w:val="24"/>
              <w:szCs w:val="20"/>
            </w:rPr>
          </w:rPrChange>
        </w:rPr>
        <w:t xml:space="preserve">UK </w:t>
      </w:r>
      <w:proofErr w:type="spellStart"/>
      <w:r w:rsidRPr="00AA2357">
        <w:rPr>
          <w:rFonts w:asciiTheme="minorHAnsi" w:hAnsiTheme="minorHAnsi" w:cstheme="minorHAnsi"/>
          <w:b/>
          <w:bCs w:val="0"/>
          <w:color w:val="A0144D"/>
          <w:sz w:val="24"/>
          <w:szCs w:val="20"/>
          <w:lang w:val="fr-FR"/>
          <w:rPrChange w:id="550" w:author="Lee Jepson" w:date="2026-01-21T09:04:00Z" w16du:dateUtc="2026-01-21T09:04:00Z">
            <w:rPr>
              <w:rFonts w:asciiTheme="minorHAnsi" w:hAnsiTheme="minorHAnsi" w:cstheme="minorHAnsi"/>
              <w:b/>
              <w:bCs w:val="0"/>
              <w:color w:val="A0144D"/>
              <w:sz w:val="24"/>
              <w:szCs w:val="20"/>
            </w:rPr>
          </w:rPrChange>
        </w:rPr>
        <w:t>Safer</w:t>
      </w:r>
      <w:proofErr w:type="spellEnd"/>
      <w:r w:rsidRPr="00AA2357">
        <w:rPr>
          <w:rFonts w:asciiTheme="minorHAnsi" w:hAnsiTheme="minorHAnsi" w:cstheme="minorHAnsi"/>
          <w:b/>
          <w:bCs w:val="0"/>
          <w:color w:val="A0144D"/>
          <w:sz w:val="24"/>
          <w:szCs w:val="20"/>
          <w:lang w:val="fr-FR"/>
          <w:rPrChange w:id="551" w:author="Lee Jepson" w:date="2026-01-21T09:04:00Z" w16du:dateUtc="2026-01-21T09:04:00Z">
            <w:rPr>
              <w:rFonts w:asciiTheme="minorHAnsi" w:hAnsiTheme="minorHAnsi" w:cstheme="minorHAnsi"/>
              <w:b/>
              <w:bCs w:val="0"/>
              <w:color w:val="A0144D"/>
              <w:sz w:val="24"/>
              <w:szCs w:val="20"/>
            </w:rPr>
          </w:rPrChange>
        </w:rPr>
        <w:t xml:space="preserve"> Internet Centre</w:t>
      </w:r>
      <w:bookmarkEnd w:id="546"/>
      <w:bookmarkEnd w:id="547"/>
      <w:bookmarkEnd w:id="548"/>
    </w:p>
    <w:p w14:paraId="45D90CC8" w14:textId="7D46F36C" w:rsidR="00DC1B59" w:rsidRPr="00AA2357" w:rsidRDefault="00DC1B59" w:rsidP="00DC1B59">
      <w:pPr>
        <w:pStyle w:val="NoSpacing"/>
        <w:rPr>
          <w:rFonts w:asciiTheme="minorHAnsi" w:hAnsiTheme="minorHAnsi" w:cstheme="minorHAnsi"/>
          <w:lang w:val="fr-FR"/>
          <w:rPrChange w:id="552" w:author="Lee Jepson" w:date="2026-01-21T09:04:00Z" w16du:dateUtc="2026-01-21T09:04:00Z">
            <w:rPr>
              <w:rFonts w:asciiTheme="minorHAnsi" w:hAnsiTheme="minorHAnsi" w:cstheme="minorHAnsi"/>
            </w:rPr>
          </w:rPrChange>
        </w:rPr>
      </w:pPr>
      <w:proofErr w:type="spellStart"/>
      <w:r w:rsidRPr="00AA2357">
        <w:rPr>
          <w:rFonts w:asciiTheme="minorHAnsi" w:hAnsiTheme="minorHAnsi" w:cstheme="minorHAnsi"/>
          <w:lang w:val="fr-FR"/>
          <w:rPrChange w:id="553" w:author="Lee Jepson" w:date="2026-01-21T09:04:00Z" w16du:dateUtc="2026-01-21T09:04:00Z">
            <w:rPr>
              <w:rFonts w:asciiTheme="minorHAnsi" w:hAnsiTheme="minorHAnsi" w:cstheme="minorHAnsi"/>
            </w:rPr>
          </w:rPrChange>
        </w:rPr>
        <w:t>Safer</w:t>
      </w:r>
      <w:proofErr w:type="spellEnd"/>
      <w:r w:rsidRPr="00AA2357">
        <w:rPr>
          <w:rFonts w:asciiTheme="minorHAnsi" w:hAnsiTheme="minorHAnsi" w:cstheme="minorHAnsi"/>
          <w:lang w:val="fr-FR"/>
          <w:rPrChange w:id="554" w:author="Lee Jepson" w:date="2026-01-21T09:04:00Z" w16du:dateUtc="2026-01-21T09:04:00Z">
            <w:rPr>
              <w:rFonts w:asciiTheme="minorHAnsi" w:hAnsiTheme="minorHAnsi" w:cstheme="minorHAnsi"/>
            </w:rPr>
          </w:rPrChange>
        </w:rPr>
        <w:t xml:space="preserve"> Internet Centre – </w:t>
      </w:r>
      <w:r>
        <w:fldChar w:fldCharType="begin"/>
      </w:r>
      <w:r w:rsidR="00DC1F02">
        <w:instrText>HYPERLINK "https://www.saferinternet.org.uk/"</w:instrText>
      </w:r>
      <w:r>
        <w:fldChar w:fldCharType="separate"/>
      </w:r>
      <w:r w:rsidRPr="00AA2357">
        <w:rPr>
          <w:rStyle w:val="Hyperlink1"/>
          <w:rFonts w:asciiTheme="minorHAnsi" w:hAnsiTheme="minorHAnsi" w:cstheme="minorHAnsi"/>
          <w:lang w:val="fr-FR"/>
          <w:rPrChange w:id="555" w:author="Lee Jepson" w:date="2026-01-21T09:04:00Z" w16du:dateUtc="2026-01-21T09:04:00Z">
            <w:rPr>
              <w:rStyle w:val="Hyperlink1"/>
              <w:rFonts w:asciiTheme="minorHAnsi" w:hAnsiTheme="minorHAnsi" w:cstheme="minorHAnsi"/>
            </w:rPr>
          </w:rPrChange>
        </w:rPr>
        <w:t>https://www.saferinternet.org.uk/</w:t>
      </w:r>
      <w:r>
        <w:fldChar w:fldCharType="end"/>
      </w:r>
    </w:p>
    <w:p w14:paraId="32CC2EA5" w14:textId="0A2BA43D"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South West Grid for Learning - h</w:t>
      </w:r>
      <w:hyperlink r:id="rId75" w:history="1">
        <w:r w:rsidRPr="00033688">
          <w:rPr>
            <w:rStyle w:val="Hyperlink1"/>
            <w:rFonts w:asciiTheme="minorHAnsi" w:hAnsiTheme="minorHAnsi" w:cstheme="minorHAnsi"/>
          </w:rPr>
          <w:t>ttps://swgfl.org.uk/products-services/online-safety/</w:t>
        </w:r>
      </w:hyperlink>
    </w:p>
    <w:p w14:paraId="5E264F8C" w14:textId="0CB77886" w:rsidR="00DC1B59" w:rsidRPr="00033688" w:rsidRDefault="00DC1B59" w:rsidP="00DC1B59">
      <w:pPr>
        <w:pStyle w:val="NoSpacing"/>
        <w:rPr>
          <w:rFonts w:asciiTheme="minorHAnsi" w:hAnsiTheme="minorHAnsi" w:cstheme="minorHAnsi"/>
        </w:rPr>
      </w:pPr>
      <w:proofErr w:type="spellStart"/>
      <w:r w:rsidRPr="00033688">
        <w:rPr>
          <w:rFonts w:asciiTheme="minorHAnsi" w:hAnsiTheme="minorHAnsi" w:cstheme="minorHAnsi"/>
        </w:rPr>
        <w:t>Childnet</w:t>
      </w:r>
      <w:proofErr w:type="spellEnd"/>
      <w:r w:rsidRPr="00033688">
        <w:rPr>
          <w:rFonts w:asciiTheme="minorHAnsi" w:hAnsiTheme="minorHAnsi" w:cstheme="minorHAnsi"/>
        </w:rPr>
        <w:t xml:space="preserve"> – </w:t>
      </w:r>
      <w:hyperlink r:id="rId76" w:history="1">
        <w:r w:rsidRPr="00033688">
          <w:rPr>
            <w:rStyle w:val="Hyperlink1"/>
            <w:rFonts w:asciiTheme="minorHAnsi" w:hAnsiTheme="minorHAnsi" w:cstheme="minorHAnsi"/>
          </w:rPr>
          <w:t>http://www.childnet-int.org/</w:t>
        </w:r>
      </w:hyperlink>
      <w:r w:rsidRPr="00033688">
        <w:rPr>
          <w:rFonts w:asciiTheme="minorHAnsi" w:hAnsiTheme="minorHAnsi" w:cstheme="minorHAnsi"/>
        </w:rPr>
        <w:t xml:space="preserve"> </w:t>
      </w:r>
    </w:p>
    <w:p w14:paraId="7EC6A55E" w14:textId="333ADAEA"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Professionals Online Safety Helpline - </w:t>
      </w:r>
      <w:hyperlink r:id="rId77" w:history="1">
        <w:r w:rsidRPr="00033688">
          <w:rPr>
            <w:rStyle w:val="Hyperlink1"/>
            <w:rFonts w:asciiTheme="minorHAnsi" w:hAnsiTheme="minorHAnsi" w:cstheme="minorHAnsi"/>
          </w:rPr>
          <w:t>http://www.saferinternet.org.uk/about/helpline</w:t>
        </w:r>
      </w:hyperlink>
    </w:p>
    <w:p w14:paraId="25C2FC7D"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Revenge Porn Helpline - </w:t>
      </w:r>
      <w:r w:rsidRPr="00033688">
        <w:rPr>
          <w:rStyle w:val="Hyperlink1"/>
          <w:rFonts w:asciiTheme="minorHAnsi" w:hAnsiTheme="minorHAnsi" w:cstheme="minorHAnsi"/>
        </w:rPr>
        <w:t>https://revengepornhelpline.org.uk</w:t>
      </w:r>
      <w:r w:rsidRPr="00033688">
        <w:rPr>
          <w:rStyle w:val="Hyperlink"/>
          <w:rFonts w:asciiTheme="minorHAnsi" w:hAnsiTheme="minorHAnsi" w:cstheme="minorHAnsi"/>
        </w:rPr>
        <w:t>/</w:t>
      </w:r>
    </w:p>
    <w:p w14:paraId="445D0C45" w14:textId="6AEB1E27"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Internet Watch Foundation - </w:t>
      </w:r>
      <w:hyperlink r:id="rId78" w:history="1">
        <w:r w:rsidRPr="00033688">
          <w:rPr>
            <w:rStyle w:val="Hyperlink1"/>
            <w:rFonts w:asciiTheme="minorHAnsi" w:hAnsiTheme="minorHAnsi" w:cstheme="minorHAnsi"/>
          </w:rPr>
          <w:t>https://www.iwf.org.uk/</w:t>
        </w:r>
      </w:hyperlink>
    </w:p>
    <w:p w14:paraId="40AC8A22" w14:textId="2A78FC0B"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Report Harmful Content - </w:t>
      </w:r>
      <w:hyperlink r:id="rId79" w:history="1">
        <w:r w:rsidRPr="00033688">
          <w:rPr>
            <w:rStyle w:val="Hyperlink1"/>
            <w:rFonts w:asciiTheme="minorHAnsi" w:hAnsiTheme="minorHAnsi" w:cstheme="minorHAnsi"/>
          </w:rPr>
          <w:t>https://reportharmfulcontent.com/</w:t>
        </w:r>
      </w:hyperlink>
    </w:p>
    <w:p w14:paraId="363C16BD" w14:textId="0356760D"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t xml:space="preserve">Harmful Sexual </w:t>
      </w:r>
      <w:hyperlink r:id="rId80" w:history="1">
        <w:r w:rsidRPr="00033688">
          <w:rPr>
            <w:rStyle w:val="Hyperlink"/>
            <w:rFonts w:asciiTheme="minorHAnsi" w:hAnsiTheme="minorHAnsi" w:cstheme="minorHAnsi"/>
          </w:rPr>
          <w:t>Support</w:t>
        </w:r>
      </w:hyperlink>
      <w:r w:rsidRPr="00033688">
        <w:rPr>
          <w:rStyle w:val="Hyperlink1"/>
          <w:rFonts w:asciiTheme="minorHAnsi" w:hAnsiTheme="minorHAnsi" w:cstheme="minorHAnsi"/>
        </w:rPr>
        <w:t xml:space="preserve"> Service</w:t>
      </w:r>
    </w:p>
    <w:p w14:paraId="3A412914" w14:textId="77777777" w:rsidR="00DC1B59" w:rsidRPr="004919FE" w:rsidRDefault="00DC1B59" w:rsidP="00DC1B59">
      <w:pPr>
        <w:pStyle w:val="Heading3"/>
        <w:rPr>
          <w:rFonts w:asciiTheme="minorHAnsi" w:hAnsiTheme="minorHAnsi" w:cstheme="minorHAnsi"/>
          <w:b/>
          <w:bCs w:val="0"/>
          <w:color w:val="A0144D"/>
          <w:sz w:val="24"/>
          <w:szCs w:val="20"/>
        </w:rPr>
      </w:pPr>
      <w:bookmarkStart w:id="556" w:name="_Toc448745996"/>
      <w:bookmarkStart w:id="557" w:name="_Toc448754302"/>
      <w:bookmarkStart w:id="558" w:name="_Toc25747793"/>
      <w:r w:rsidRPr="004919FE">
        <w:rPr>
          <w:rFonts w:asciiTheme="minorHAnsi" w:hAnsiTheme="minorHAnsi" w:cstheme="minorHAnsi"/>
          <w:b/>
          <w:bCs w:val="0"/>
          <w:color w:val="A0144D"/>
          <w:sz w:val="24"/>
          <w:szCs w:val="20"/>
        </w:rPr>
        <w:t>CEOP</w:t>
      </w:r>
      <w:bookmarkEnd w:id="556"/>
      <w:bookmarkEnd w:id="557"/>
      <w:bookmarkEnd w:id="558"/>
    </w:p>
    <w:p w14:paraId="70D1A4A0" w14:textId="6B240F22"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CEOP - </w:t>
      </w:r>
      <w:hyperlink r:id="rId81" w:history="1">
        <w:r w:rsidRPr="00033688">
          <w:rPr>
            <w:rStyle w:val="Hyperlink1"/>
            <w:rFonts w:asciiTheme="minorHAnsi" w:hAnsiTheme="minorHAnsi" w:cstheme="minorHAnsi"/>
          </w:rPr>
          <w:t>http://ceop.police.uk/</w:t>
        </w:r>
      </w:hyperlink>
    </w:p>
    <w:p w14:paraId="35A58F74" w14:textId="51F51B2E" w:rsidR="00DC1B59" w:rsidRPr="00033688" w:rsidRDefault="00DC1B59" w:rsidP="00DC1B59">
      <w:pPr>
        <w:rPr>
          <w:rFonts w:asciiTheme="minorHAnsi" w:hAnsiTheme="minorHAnsi" w:cstheme="minorHAnsi"/>
        </w:rPr>
      </w:pPr>
      <w:hyperlink r:id="rId82" w:history="1">
        <w:r w:rsidRPr="00033688">
          <w:rPr>
            <w:rStyle w:val="Hyperlink1"/>
            <w:rFonts w:asciiTheme="minorHAnsi" w:hAnsiTheme="minorHAnsi" w:cstheme="minorHAnsi"/>
            <w:color w:val="auto"/>
            <w:u w:val="none"/>
          </w:rPr>
          <w:t>ThinkUKnow</w:t>
        </w:r>
      </w:hyperlink>
      <w:r w:rsidRPr="00033688">
        <w:rPr>
          <w:rFonts w:asciiTheme="minorHAnsi" w:hAnsiTheme="minorHAnsi" w:cstheme="minorHAnsi"/>
        </w:rPr>
        <w:t xml:space="preserve"> - </w:t>
      </w:r>
      <w:hyperlink r:id="rId83" w:history="1">
        <w:r w:rsidRPr="00033688">
          <w:rPr>
            <w:rStyle w:val="Hyperlink1"/>
            <w:rFonts w:asciiTheme="minorHAnsi" w:hAnsiTheme="minorHAnsi" w:cstheme="minorHAnsi"/>
          </w:rPr>
          <w:t>https://www.thinkuknow.co.uk/</w:t>
        </w:r>
      </w:hyperlink>
      <w:r w:rsidRPr="00033688">
        <w:rPr>
          <w:rFonts w:asciiTheme="minorHAnsi" w:hAnsiTheme="minorHAnsi" w:cstheme="minorHAnsi"/>
        </w:rPr>
        <w:t xml:space="preserve"> </w:t>
      </w:r>
    </w:p>
    <w:p w14:paraId="2B7D1C66" w14:textId="77777777" w:rsidR="00DC1B59" w:rsidRPr="004919FE" w:rsidRDefault="00DC1B59" w:rsidP="00DC1B59">
      <w:pPr>
        <w:pStyle w:val="Heading3"/>
        <w:rPr>
          <w:rFonts w:asciiTheme="minorHAnsi" w:hAnsiTheme="minorHAnsi" w:cstheme="minorHAnsi"/>
          <w:b/>
          <w:bCs w:val="0"/>
          <w:color w:val="A0144D"/>
          <w:sz w:val="24"/>
          <w:szCs w:val="20"/>
        </w:rPr>
      </w:pPr>
      <w:bookmarkStart w:id="559" w:name="_Toc448745997"/>
      <w:bookmarkStart w:id="560" w:name="_Toc448754303"/>
      <w:bookmarkStart w:id="561" w:name="_Toc25747794"/>
      <w:r w:rsidRPr="004919FE">
        <w:rPr>
          <w:rFonts w:asciiTheme="minorHAnsi" w:hAnsiTheme="minorHAnsi" w:cstheme="minorHAnsi"/>
          <w:b/>
          <w:bCs w:val="0"/>
          <w:color w:val="A0144D"/>
          <w:sz w:val="24"/>
          <w:szCs w:val="20"/>
        </w:rPr>
        <w:t>Others</w:t>
      </w:r>
      <w:bookmarkEnd w:id="559"/>
      <w:bookmarkEnd w:id="560"/>
      <w:bookmarkEnd w:id="561"/>
    </w:p>
    <w:p w14:paraId="79B744ED" w14:textId="0E460FFE" w:rsidR="00DC1B59" w:rsidRPr="00033688" w:rsidRDefault="00DC1B59" w:rsidP="00DC1B59">
      <w:pPr>
        <w:pStyle w:val="NoSpacing"/>
        <w:rPr>
          <w:rFonts w:asciiTheme="minorHAnsi" w:hAnsiTheme="minorHAnsi" w:cstheme="minorHAnsi"/>
        </w:rPr>
      </w:pPr>
      <w:hyperlink r:id="rId84" w:history="1">
        <w:proofErr w:type="spellStart"/>
        <w:r w:rsidRPr="00033688">
          <w:rPr>
            <w:rStyle w:val="Hyperlink1"/>
            <w:rFonts w:asciiTheme="minorHAnsi" w:hAnsiTheme="minorHAnsi" w:cstheme="minorHAnsi"/>
            <w:color w:val="auto"/>
            <w:u w:val="none"/>
          </w:rPr>
          <w:t>LGfL</w:t>
        </w:r>
        <w:proofErr w:type="spellEnd"/>
        <w:r w:rsidRPr="00033688">
          <w:rPr>
            <w:rStyle w:val="Hyperlink1"/>
            <w:rFonts w:asciiTheme="minorHAnsi" w:hAnsiTheme="minorHAnsi" w:cstheme="minorHAnsi"/>
            <w:color w:val="auto"/>
            <w:u w:val="none"/>
          </w:rPr>
          <w:t xml:space="preserve"> –</w:t>
        </w:r>
        <w:r w:rsidRPr="00033688">
          <w:rPr>
            <w:rStyle w:val="Hyperlink1"/>
            <w:rFonts w:asciiTheme="minorHAnsi" w:hAnsiTheme="minorHAnsi" w:cstheme="minorHAnsi"/>
          </w:rPr>
          <w:t xml:space="preserve"> Online Safety Resources</w:t>
        </w:r>
      </w:hyperlink>
    </w:p>
    <w:p w14:paraId="06DC2A11" w14:textId="60BEE000" w:rsidR="00DC1B59" w:rsidRPr="00033688" w:rsidRDefault="00DC1B59" w:rsidP="00DC1B59">
      <w:pPr>
        <w:pStyle w:val="NoSpacing"/>
        <w:rPr>
          <w:rFonts w:asciiTheme="minorHAnsi" w:hAnsiTheme="minorHAnsi" w:cstheme="minorHAnsi"/>
        </w:rPr>
      </w:pPr>
      <w:hyperlink r:id="rId85" w:history="1">
        <w:r w:rsidRPr="00033688">
          <w:rPr>
            <w:rStyle w:val="Hyperlink1"/>
            <w:rFonts w:asciiTheme="minorHAnsi" w:hAnsiTheme="minorHAnsi" w:cstheme="minorHAnsi"/>
            <w:color w:val="auto"/>
            <w:u w:val="none"/>
          </w:rPr>
          <w:t xml:space="preserve">Kent – </w:t>
        </w:r>
        <w:r w:rsidRPr="00033688">
          <w:rPr>
            <w:rStyle w:val="Hyperlink1"/>
            <w:rFonts w:asciiTheme="minorHAnsi" w:hAnsiTheme="minorHAnsi" w:cstheme="minorHAnsi"/>
          </w:rPr>
          <w:t>Online Safety Resources page</w:t>
        </w:r>
      </w:hyperlink>
    </w:p>
    <w:p w14:paraId="47468C4B" w14:textId="76BBDEFB"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INSAFE/Better Internet for Kids  - </w:t>
      </w:r>
      <w:hyperlink r:id="rId86" w:history="1">
        <w:r w:rsidRPr="00033688">
          <w:rPr>
            <w:rStyle w:val="Hyperlink1"/>
            <w:rFonts w:asciiTheme="minorHAnsi" w:hAnsiTheme="minorHAnsi" w:cstheme="minorHAnsi"/>
          </w:rPr>
          <w:t>https://www.betterinternetforkids.eu/</w:t>
        </w:r>
      </w:hyperlink>
    </w:p>
    <w:p w14:paraId="7880E2F9" w14:textId="54C1640A"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UK Council for Internet Safety (UKCIS) - </w:t>
      </w:r>
      <w:hyperlink r:id="rId87" w:history="1">
        <w:r w:rsidRPr="00033688">
          <w:rPr>
            <w:rStyle w:val="Hyperlink1"/>
            <w:rFonts w:asciiTheme="minorHAnsi" w:hAnsiTheme="minorHAnsi" w:cstheme="minorHAnsi"/>
          </w:rPr>
          <w:t>https://www.gov.uk/government/organisations/uk-council-for-internet-safety</w:t>
        </w:r>
      </w:hyperlink>
    </w:p>
    <w:p w14:paraId="03906079" w14:textId="77777777" w:rsidR="00DC1B59" w:rsidRPr="004919FE" w:rsidRDefault="00DC1B59" w:rsidP="00DC1B59">
      <w:pPr>
        <w:pStyle w:val="Heading3"/>
        <w:rPr>
          <w:rFonts w:asciiTheme="minorHAnsi" w:hAnsiTheme="minorHAnsi" w:cstheme="minorHAnsi"/>
          <w:b/>
          <w:bCs w:val="0"/>
          <w:color w:val="A0144D"/>
          <w:sz w:val="24"/>
          <w:szCs w:val="20"/>
        </w:rPr>
      </w:pPr>
      <w:bookmarkStart w:id="562" w:name="_Toc448745998"/>
      <w:bookmarkStart w:id="563" w:name="_Toc448754304"/>
      <w:bookmarkStart w:id="564" w:name="_Toc25747795"/>
      <w:r w:rsidRPr="004919FE">
        <w:rPr>
          <w:rFonts w:asciiTheme="minorHAnsi" w:hAnsiTheme="minorHAnsi" w:cstheme="minorHAnsi"/>
          <w:b/>
          <w:bCs w:val="0"/>
          <w:color w:val="A0144D"/>
          <w:sz w:val="24"/>
          <w:szCs w:val="20"/>
        </w:rPr>
        <w:t>Tools for Schools</w:t>
      </w:r>
      <w:bookmarkEnd w:id="562"/>
      <w:bookmarkEnd w:id="563"/>
      <w:bookmarkEnd w:id="564"/>
      <w:r w:rsidRPr="004919FE">
        <w:rPr>
          <w:rFonts w:asciiTheme="minorHAnsi" w:hAnsiTheme="minorHAnsi" w:cstheme="minorHAnsi"/>
          <w:b/>
          <w:bCs w:val="0"/>
          <w:color w:val="A0144D"/>
          <w:sz w:val="24"/>
          <w:szCs w:val="20"/>
        </w:rPr>
        <w:t xml:space="preserve"> / other organisations </w:t>
      </w:r>
    </w:p>
    <w:p w14:paraId="54D1B8BB" w14:textId="799E192E"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Online Safety BOOST – </w:t>
      </w:r>
      <w:hyperlink r:id="rId88" w:history="1">
        <w:r w:rsidRPr="00033688">
          <w:rPr>
            <w:rStyle w:val="Hyperlink1"/>
            <w:rFonts w:asciiTheme="minorHAnsi" w:hAnsiTheme="minorHAnsi" w:cstheme="minorHAnsi"/>
          </w:rPr>
          <w:t>https://boost.swgfl.org.uk/</w:t>
        </w:r>
      </w:hyperlink>
      <w:r w:rsidRPr="00033688">
        <w:rPr>
          <w:rFonts w:asciiTheme="minorHAnsi" w:hAnsiTheme="minorHAnsi" w:cstheme="minorHAnsi"/>
        </w:rPr>
        <w:t xml:space="preserve"> </w:t>
      </w:r>
    </w:p>
    <w:p w14:paraId="0CA8AF4F" w14:textId="3C3F8D42"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360 Degree Safe – Online Safety self-review tool – </w:t>
      </w:r>
      <w:hyperlink r:id="rId89" w:history="1">
        <w:r w:rsidRPr="00033688">
          <w:rPr>
            <w:rStyle w:val="Hyperlink1"/>
            <w:rFonts w:asciiTheme="minorHAnsi" w:hAnsiTheme="minorHAnsi" w:cstheme="minorHAnsi"/>
          </w:rPr>
          <w:t>https://360safe.org.uk/</w:t>
        </w:r>
      </w:hyperlink>
      <w:r w:rsidRPr="00033688">
        <w:rPr>
          <w:rFonts w:asciiTheme="minorHAnsi" w:hAnsiTheme="minorHAnsi" w:cstheme="minorHAnsi"/>
        </w:rPr>
        <w:t xml:space="preserve"> </w:t>
      </w:r>
    </w:p>
    <w:p w14:paraId="3E5A2737" w14:textId="7C941519"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360Data – online data protection self-review tool: </w:t>
      </w:r>
      <w:hyperlink r:id="rId90" w:history="1">
        <w:r w:rsidRPr="00033688">
          <w:rPr>
            <w:rStyle w:val="Hyperlink1"/>
            <w:rFonts w:asciiTheme="minorHAnsi" w:hAnsiTheme="minorHAnsi" w:cstheme="minorHAnsi"/>
          </w:rPr>
          <w:t>www.360data.org.uk</w:t>
        </w:r>
      </w:hyperlink>
    </w:p>
    <w:p w14:paraId="239F47B1" w14:textId="3139AE92" w:rsidR="00DC1B59" w:rsidRPr="00033688" w:rsidRDefault="00DC1B59" w:rsidP="00DC1B59">
      <w:pPr>
        <w:pStyle w:val="NoSpacing"/>
        <w:rPr>
          <w:rStyle w:val="Hyperlink"/>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Test filtering - </w:t>
      </w:r>
      <w:hyperlink r:id="rId91" w:history="1">
        <w:r w:rsidRPr="00033688">
          <w:rPr>
            <w:rStyle w:val="Hyperlink1"/>
            <w:rFonts w:asciiTheme="minorHAnsi" w:hAnsiTheme="minorHAnsi" w:cstheme="minorHAnsi"/>
          </w:rPr>
          <w:t>http://testfiltering.com/</w:t>
        </w:r>
      </w:hyperlink>
    </w:p>
    <w:p w14:paraId="308E1B8E" w14:textId="54B87B37"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UKCIS Digital Resilience Framework - </w:t>
      </w:r>
      <w:hyperlink r:id="rId92" w:history="1">
        <w:r w:rsidRPr="00033688">
          <w:rPr>
            <w:rStyle w:val="Hyperlink1"/>
            <w:rFonts w:asciiTheme="minorHAnsi" w:hAnsiTheme="minorHAnsi" w:cstheme="minorHAnsi"/>
          </w:rPr>
          <w:t>https://www.gov.uk/government/publications/digital-resilience-framework</w:t>
        </w:r>
      </w:hyperlink>
    </w:p>
    <w:p w14:paraId="56C3F0A6" w14:textId="50A60BD1" w:rsidR="00DC1B59" w:rsidRPr="00033688" w:rsidRDefault="00DC1B59" w:rsidP="00DC1B59">
      <w:pPr>
        <w:pStyle w:val="NoSpacing"/>
        <w:rPr>
          <w:rStyle w:val="Hyperlink1"/>
          <w:rFonts w:asciiTheme="minorHAnsi" w:hAnsiTheme="minorHAnsi" w:cstheme="minorHAnsi"/>
        </w:rPr>
      </w:pPr>
      <w:hyperlink r:id="rId93" w:history="1">
        <w:proofErr w:type="spellStart"/>
        <w:r w:rsidRPr="00033688">
          <w:rPr>
            <w:rStyle w:val="Hyperlink"/>
            <w:rFonts w:asciiTheme="minorHAnsi" w:hAnsiTheme="minorHAnsi" w:cstheme="minorHAnsi"/>
          </w:rPr>
          <w:t>SWGfL</w:t>
        </w:r>
        <w:proofErr w:type="spellEnd"/>
        <w:r w:rsidRPr="00033688">
          <w:rPr>
            <w:rStyle w:val="Hyperlink"/>
            <w:rFonts w:asciiTheme="minorHAnsi" w:hAnsiTheme="minorHAnsi" w:cstheme="minorHAnsi"/>
          </w:rPr>
          <w:t xml:space="preserve"> 360 Groups</w:t>
        </w:r>
      </w:hyperlink>
      <w:r w:rsidRPr="00033688">
        <w:rPr>
          <w:rStyle w:val="Hyperlink1"/>
          <w:rFonts w:asciiTheme="minorHAnsi" w:hAnsiTheme="minorHAnsi" w:cstheme="minorHAnsi"/>
        </w:rPr>
        <w:t xml:space="preserve"> – online safety </w:t>
      </w:r>
      <w:proofErr w:type="spellStart"/>
      <w:r w:rsidRPr="00033688">
        <w:rPr>
          <w:rStyle w:val="Hyperlink1"/>
          <w:rFonts w:asciiTheme="minorHAnsi" w:hAnsiTheme="minorHAnsi" w:cstheme="minorHAnsi"/>
        </w:rPr>
        <w:t>self review</w:t>
      </w:r>
      <w:proofErr w:type="spellEnd"/>
      <w:r w:rsidRPr="00033688">
        <w:rPr>
          <w:rStyle w:val="Hyperlink1"/>
          <w:rFonts w:asciiTheme="minorHAnsi" w:hAnsiTheme="minorHAnsi" w:cstheme="minorHAnsi"/>
        </w:rPr>
        <w:t xml:space="preserve"> tool for organisations working with children</w:t>
      </w:r>
    </w:p>
    <w:p w14:paraId="35F3F6E2" w14:textId="25C3BC46" w:rsidR="00DC1B59" w:rsidRPr="00033688" w:rsidRDefault="00DC1B59" w:rsidP="00DC1B59">
      <w:pPr>
        <w:pStyle w:val="NoSpacing"/>
        <w:rPr>
          <w:rFonts w:asciiTheme="minorHAnsi" w:hAnsiTheme="minorHAnsi" w:cstheme="minorHAnsi"/>
        </w:rPr>
      </w:pPr>
      <w:hyperlink r:id="rId94" w:history="1">
        <w:proofErr w:type="spellStart"/>
        <w:r w:rsidRPr="00033688">
          <w:rPr>
            <w:rStyle w:val="Hyperlink"/>
            <w:rFonts w:asciiTheme="minorHAnsi" w:hAnsiTheme="minorHAnsi" w:cstheme="minorHAnsi"/>
          </w:rPr>
          <w:t>SWGfL</w:t>
        </w:r>
        <w:proofErr w:type="spellEnd"/>
        <w:r w:rsidRPr="00033688">
          <w:rPr>
            <w:rStyle w:val="Hyperlink"/>
            <w:rFonts w:asciiTheme="minorHAnsi" w:hAnsiTheme="minorHAnsi" w:cstheme="minorHAnsi"/>
          </w:rPr>
          <w:t xml:space="preserve"> 360 Early Years</w:t>
        </w:r>
      </w:hyperlink>
      <w:r w:rsidRPr="00033688">
        <w:rPr>
          <w:rStyle w:val="Hyperlink1"/>
          <w:rFonts w:asciiTheme="minorHAnsi" w:hAnsiTheme="minorHAnsi" w:cstheme="minorHAnsi"/>
        </w:rPr>
        <w:t xml:space="preserve"> </w:t>
      </w:r>
      <w:proofErr w:type="gramStart"/>
      <w:r w:rsidRPr="00033688">
        <w:rPr>
          <w:rStyle w:val="Hyperlink1"/>
          <w:rFonts w:asciiTheme="minorHAnsi" w:hAnsiTheme="minorHAnsi" w:cstheme="minorHAnsi"/>
        </w:rPr>
        <w:t>-  online</w:t>
      </w:r>
      <w:proofErr w:type="gramEnd"/>
      <w:r w:rsidRPr="00033688">
        <w:rPr>
          <w:rStyle w:val="Hyperlink1"/>
          <w:rFonts w:asciiTheme="minorHAnsi" w:hAnsiTheme="minorHAnsi" w:cstheme="minorHAnsi"/>
        </w:rPr>
        <w:t xml:space="preserve"> safety </w:t>
      </w:r>
      <w:proofErr w:type="spellStart"/>
      <w:r w:rsidRPr="00033688">
        <w:rPr>
          <w:rStyle w:val="Hyperlink1"/>
          <w:rFonts w:asciiTheme="minorHAnsi" w:hAnsiTheme="minorHAnsi" w:cstheme="minorHAnsi"/>
        </w:rPr>
        <w:t>self review</w:t>
      </w:r>
      <w:proofErr w:type="spellEnd"/>
      <w:r w:rsidRPr="00033688">
        <w:rPr>
          <w:rStyle w:val="Hyperlink1"/>
          <w:rFonts w:asciiTheme="minorHAnsi" w:hAnsiTheme="minorHAnsi" w:cstheme="minorHAnsi"/>
        </w:rPr>
        <w:t xml:space="preserve"> tool for early years organisations </w:t>
      </w:r>
    </w:p>
    <w:p w14:paraId="6B530920" w14:textId="77777777" w:rsidR="00DC1B59" w:rsidRPr="004919FE" w:rsidRDefault="00DC1B59" w:rsidP="00DC1B59">
      <w:pPr>
        <w:pStyle w:val="Heading3"/>
        <w:rPr>
          <w:rFonts w:asciiTheme="minorHAnsi" w:hAnsiTheme="minorHAnsi" w:cstheme="minorHAnsi"/>
          <w:b/>
          <w:bCs w:val="0"/>
          <w:color w:val="A0144D"/>
          <w:sz w:val="24"/>
          <w:szCs w:val="20"/>
          <w:lang w:val="x-none"/>
        </w:rPr>
      </w:pPr>
      <w:bookmarkStart w:id="565" w:name="_Toc448745999"/>
      <w:bookmarkStart w:id="566" w:name="_Toc448754305"/>
      <w:bookmarkStart w:id="567" w:name="_Toc25747796"/>
      <w:r w:rsidRPr="004919FE">
        <w:rPr>
          <w:rFonts w:asciiTheme="minorHAnsi" w:hAnsiTheme="minorHAnsi" w:cstheme="minorHAnsi"/>
          <w:b/>
          <w:bCs w:val="0"/>
          <w:color w:val="A0144D"/>
          <w:sz w:val="24"/>
          <w:szCs w:val="20"/>
        </w:rPr>
        <w:t>Bullying/Online-bullying</w:t>
      </w:r>
      <w:bookmarkEnd w:id="565"/>
      <w:bookmarkEnd w:id="566"/>
      <w:r w:rsidRPr="004919FE">
        <w:rPr>
          <w:rFonts w:asciiTheme="minorHAnsi" w:hAnsiTheme="minorHAnsi" w:cstheme="minorHAnsi"/>
          <w:b/>
          <w:bCs w:val="0"/>
          <w:color w:val="A0144D"/>
          <w:sz w:val="24"/>
          <w:szCs w:val="20"/>
        </w:rPr>
        <w:t>/Sexting/Sexual Harassment</w:t>
      </w:r>
      <w:bookmarkEnd w:id="567"/>
      <w:r w:rsidRPr="004919FE">
        <w:rPr>
          <w:rFonts w:asciiTheme="minorHAnsi" w:hAnsiTheme="minorHAnsi" w:cstheme="minorHAnsi"/>
          <w:b/>
          <w:bCs w:val="0"/>
          <w:color w:val="A0144D"/>
          <w:sz w:val="24"/>
          <w:szCs w:val="20"/>
        </w:rPr>
        <w:t xml:space="preserve"> </w:t>
      </w:r>
    </w:p>
    <w:p w14:paraId="6B920656" w14:textId="7DAFF8AA"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Enable – European Anti Bullying programme and resources (UK coordination/participation through </w:t>
      </w: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&amp; Diana Awards) - </w:t>
      </w:r>
      <w:hyperlink r:id="rId95" w:history="1">
        <w:r w:rsidRPr="00033688">
          <w:rPr>
            <w:rStyle w:val="Hyperlink1"/>
            <w:rFonts w:asciiTheme="minorHAnsi" w:hAnsiTheme="minorHAnsi" w:cstheme="minorHAnsi"/>
          </w:rPr>
          <w:t>http://enable.eun.org/</w:t>
        </w:r>
      </w:hyperlink>
    </w:p>
    <w:p w14:paraId="5C09F8DE" w14:textId="5E391D74"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color w:val="494949"/>
        </w:rPr>
        <w:t xml:space="preserve">SELMA – Hacking Hate - </w:t>
      </w:r>
      <w:hyperlink r:id="rId96" w:history="1">
        <w:r w:rsidRPr="00033688">
          <w:rPr>
            <w:rStyle w:val="Hyperlink1"/>
            <w:rFonts w:asciiTheme="minorHAnsi" w:hAnsiTheme="minorHAnsi" w:cstheme="minorHAnsi"/>
          </w:rPr>
          <w:t>https://selma.swgfl.co.uk</w:t>
        </w:r>
      </w:hyperlink>
    </w:p>
    <w:p w14:paraId="059D3E95" w14:textId="4275BA4B" w:rsidR="00DC1B59" w:rsidRPr="00033688" w:rsidRDefault="00DC1B59" w:rsidP="00DC1B59">
      <w:pPr>
        <w:pStyle w:val="NoSpacing"/>
        <w:rPr>
          <w:rFonts w:asciiTheme="minorHAnsi" w:hAnsiTheme="minorHAnsi" w:cstheme="minorHAnsi"/>
          <w:color w:val="494949"/>
        </w:rPr>
      </w:pPr>
      <w:r w:rsidRPr="00033688">
        <w:rPr>
          <w:rFonts w:asciiTheme="minorHAnsi" w:hAnsiTheme="minorHAnsi" w:cstheme="minorHAnsi"/>
          <w:color w:val="494949"/>
        </w:rPr>
        <w:t xml:space="preserve">Scottish Anti-Bullying Service, </w:t>
      </w:r>
      <w:proofErr w:type="spellStart"/>
      <w:r w:rsidRPr="00033688">
        <w:rPr>
          <w:rFonts w:asciiTheme="minorHAnsi" w:hAnsiTheme="minorHAnsi" w:cstheme="minorHAnsi"/>
          <w:color w:val="494949"/>
        </w:rPr>
        <w:t>Respectme</w:t>
      </w:r>
      <w:proofErr w:type="spellEnd"/>
      <w:r w:rsidRPr="00033688">
        <w:rPr>
          <w:rFonts w:asciiTheme="minorHAnsi" w:hAnsiTheme="minorHAnsi" w:cstheme="minorHAnsi"/>
          <w:color w:val="494949"/>
        </w:rPr>
        <w:t xml:space="preserve"> - </w:t>
      </w:r>
      <w:hyperlink r:id="rId97" w:history="1">
        <w:r w:rsidRPr="00033688">
          <w:rPr>
            <w:rStyle w:val="Hyperlink1"/>
            <w:rFonts w:asciiTheme="minorHAnsi" w:hAnsiTheme="minorHAnsi" w:cstheme="minorHAnsi"/>
          </w:rPr>
          <w:t>http://www.respectme.org.uk/</w:t>
        </w:r>
      </w:hyperlink>
    </w:p>
    <w:p w14:paraId="7C769D1D" w14:textId="226DF3E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Scottish Government - Better relationships, better learning, better behaviour -</w:t>
      </w:r>
      <w:r w:rsidRPr="00033688">
        <w:rPr>
          <w:rFonts w:asciiTheme="minorHAnsi" w:hAnsiTheme="minorHAnsi" w:cstheme="minorHAnsi"/>
          <w:u w:val="single"/>
        </w:rPr>
        <w:t xml:space="preserve"> </w:t>
      </w:r>
      <w:hyperlink r:id="rId98" w:history="1">
        <w:r w:rsidRPr="00033688">
          <w:rPr>
            <w:rStyle w:val="Hyperlink1"/>
            <w:rFonts w:asciiTheme="minorHAnsi" w:hAnsiTheme="minorHAnsi" w:cstheme="minorHAnsi"/>
          </w:rPr>
          <w:t>http://www.scotland.gov.uk/Publications/2013/03/7388</w:t>
        </w:r>
      </w:hyperlink>
    </w:p>
    <w:p w14:paraId="6D764A35" w14:textId="31E46933"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lastRenderedPageBreak/>
        <w:t xml:space="preserve">DfE - Cyberbullying guidance - </w:t>
      </w:r>
      <w:r w:rsidRPr="00033688">
        <w:rPr>
          <w:rStyle w:val="Hyperlink1"/>
          <w:rFonts w:asciiTheme="minorHAnsi" w:hAnsiTheme="minorHAnsi" w:cstheme="minorHAnsi"/>
        </w:rPr>
        <w:fldChar w:fldCharType="begin"/>
      </w:r>
      <w:r w:rsidR="00DC1F02">
        <w:rPr>
          <w:rStyle w:val="Hyperlink1"/>
          <w:rFonts w:asciiTheme="minorHAnsi" w:hAnsiTheme="minorHAnsi" w:cstheme="minorHAnsi"/>
        </w:rPr>
        <w:instrText>HYPERLINK "https://www.gov.uk/government/uploads/system/uploads/attachment_data/file/374850/Cyberbullying_Advice_for_Headteachers_and_School_Staff_121114.pdf"</w:instrText>
      </w:r>
      <w:r w:rsidR="00DC1F02"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https://www.gov.uk/government/uploads/system/uploads/attachment_data/file/374850/Cyberbullying_Advice_for_Headteachers_and_School_Staff_121114.pdf</w:t>
      </w:r>
    </w:p>
    <w:p w14:paraId="6E09CA03" w14:textId="77777777" w:rsidR="00DC1B59" w:rsidRPr="00033688" w:rsidRDefault="00DC1B59" w:rsidP="00DC1B59">
      <w:pPr>
        <w:pStyle w:val="NoSpacing"/>
        <w:rPr>
          <w:rFonts w:asciiTheme="minorHAnsi" w:hAnsiTheme="minorHAnsi" w:cstheme="minorHAnsi"/>
          <w:color w:val="5C5C5C"/>
          <w:szCs w:val="20"/>
          <w:shd w:val="clear" w:color="auto" w:fill="FFFFFF"/>
        </w:rPr>
      </w:pPr>
      <w:r w:rsidRPr="00033688">
        <w:rPr>
          <w:rStyle w:val="Hyperlink1"/>
          <w:rFonts w:asciiTheme="minorHAnsi" w:hAnsiTheme="minorHAnsi" w:cstheme="minorHAnsi"/>
        </w:rPr>
        <w:fldChar w:fldCharType="end"/>
      </w:r>
      <w:proofErr w:type="spellStart"/>
      <w:r w:rsidRPr="00033688">
        <w:rPr>
          <w:rFonts w:asciiTheme="minorHAnsi" w:hAnsiTheme="minorHAnsi" w:cstheme="minorHAnsi"/>
        </w:rPr>
        <w:t>Childnet</w:t>
      </w:r>
      <w:proofErr w:type="spellEnd"/>
      <w:r w:rsidRPr="00033688">
        <w:rPr>
          <w:rFonts w:asciiTheme="minorHAnsi" w:hAnsiTheme="minorHAnsi" w:cstheme="minorHAnsi"/>
        </w:rPr>
        <w:t xml:space="preserve"> – </w:t>
      </w:r>
      <w:r w:rsidRPr="00033688">
        <w:rPr>
          <w:rFonts w:asciiTheme="minorHAnsi" w:hAnsiTheme="minorHAnsi" w:cstheme="minorHAnsi"/>
          <w:color w:val="5C5C5C"/>
          <w:szCs w:val="20"/>
          <w:shd w:val="clear" w:color="auto" w:fill="FFFFFF"/>
        </w:rPr>
        <w:t>Cyberbullying guidance and practical PSHE toolkit:</w:t>
      </w:r>
    </w:p>
    <w:p w14:paraId="0897D18D" w14:textId="68BBBAE1" w:rsidR="00DC1B59" w:rsidRPr="00033688" w:rsidRDefault="00DC1B59" w:rsidP="00DC1B59">
      <w:pPr>
        <w:pStyle w:val="NoSpacing"/>
        <w:rPr>
          <w:rFonts w:asciiTheme="minorHAnsi" w:hAnsiTheme="minorHAnsi" w:cstheme="minorHAnsi"/>
          <w:szCs w:val="20"/>
        </w:rPr>
      </w:pPr>
      <w:hyperlink r:id="rId99" w:history="1">
        <w:r w:rsidRPr="00033688">
          <w:rPr>
            <w:rStyle w:val="Hyperlink1"/>
            <w:rFonts w:asciiTheme="minorHAnsi" w:hAnsiTheme="minorHAnsi" w:cstheme="minorHAnsi"/>
          </w:rPr>
          <w:t>http://www.childnet.com/our-projects/cyberbullying-guidance-and-practical-toolkit</w:t>
        </w:r>
      </w:hyperlink>
    </w:p>
    <w:p w14:paraId="434EB676" w14:textId="75E0E33E" w:rsidR="00DC1B59" w:rsidRPr="00033688" w:rsidRDefault="00DC1B59" w:rsidP="00DC1B59">
      <w:pPr>
        <w:pStyle w:val="NoSpacing"/>
        <w:rPr>
          <w:rFonts w:asciiTheme="minorHAnsi" w:hAnsiTheme="minorHAnsi" w:cstheme="minorHAnsi"/>
          <w:szCs w:val="20"/>
        </w:rPr>
      </w:pPr>
      <w:hyperlink r:id="rId100" w:history="1">
        <w:proofErr w:type="spellStart"/>
        <w:r w:rsidRPr="00033688">
          <w:rPr>
            <w:rStyle w:val="Hyperlink1"/>
            <w:rFonts w:asciiTheme="minorHAnsi" w:hAnsiTheme="minorHAnsi" w:cstheme="minorHAnsi"/>
          </w:rPr>
          <w:t>Childnet</w:t>
        </w:r>
        <w:proofErr w:type="spellEnd"/>
        <w:r w:rsidRPr="00033688">
          <w:rPr>
            <w:rStyle w:val="Hyperlink1"/>
            <w:rFonts w:asciiTheme="minorHAnsi" w:hAnsiTheme="minorHAnsi" w:cstheme="minorHAnsi"/>
          </w:rPr>
          <w:t xml:space="preserve"> – Project </w:t>
        </w:r>
        <w:proofErr w:type="spellStart"/>
        <w:r w:rsidRPr="00033688">
          <w:rPr>
            <w:rStyle w:val="Hyperlink1"/>
            <w:rFonts w:asciiTheme="minorHAnsi" w:hAnsiTheme="minorHAnsi" w:cstheme="minorHAnsi"/>
          </w:rPr>
          <w:t>deSHAME</w:t>
        </w:r>
        <w:proofErr w:type="spellEnd"/>
        <w:r w:rsidRPr="00033688">
          <w:rPr>
            <w:rStyle w:val="Hyperlink1"/>
            <w:rFonts w:asciiTheme="minorHAnsi" w:hAnsiTheme="minorHAnsi" w:cstheme="minorHAnsi"/>
          </w:rPr>
          <w:t xml:space="preserve"> – Online Sexual </w:t>
        </w:r>
        <w:proofErr w:type="spellStart"/>
        <w:r w:rsidRPr="00033688">
          <w:rPr>
            <w:rStyle w:val="Hyperlink1"/>
            <w:rFonts w:asciiTheme="minorHAnsi" w:hAnsiTheme="minorHAnsi" w:cstheme="minorHAnsi"/>
          </w:rPr>
          <w:t>Harrassment</w:t>
        </w:r>
        <w:proofErr w:type="spellEnd"/>
      </w:hyperlink>
    </w:p>
    <w:p w14:paraId="3DBA9519" w14:textId="45625318" w:rsidR="00DC1B59" w:rsidRPr="00033688" w:rsidRDefault="00DC1B59" w:rsidP="00DC1B59">
      <w:pPr>
        <w:pStyle w:val="NoSpacing"/>
        <w:rPr>
          <w:rFonts w:asciiTheme="minorHAnsi" w:hAnsiTheme="minorHAnsi" w:cstheme="minorHAnsi"/>
          <w:szCs w:val="20"/>
        </w:rPr>
      </w:pPr>
      <w:hyperlink r:id="rId101" w:history="1">
        <w:r w:rsidRPr="00033688">
          <w:rPr>
            <w:rStyle w:val="Hyperlink1"/>
            <w:rFonts w:asciiTheme="minorHAnsi" w:hAnsiTheme="minorHAnsi" w:cstheme="minorHAnsi"/>
          </w:rPr>
          <w:t>UKSIC – Sexting Resources</w:t>
        </w:r>
      </w:hyperlink>
    </w:p>
    <w:p w14:paraId="39F6BDD1" w14:textId="68970697"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Anti-Bullying Network – </w:t>
      </w:r>
      <w:hyperlink r:id="rId102" w:history="1">
        <w:r w:rsidRPr="00033688">
          <w:rPr>
            <w:rStyle w:val="Hyperlink1"/>
            <w:rFonts w:asciiTheme="minorHAnsi" w:hAnsiTheme="minorHAnsi" w:cstheme="minorHAnsi"/>
          </w:rPr>
          <w:t>http://www.antibullying.net/cyberbullying1.htm</w:t>
        </w:r>
      </w:hyperlink>
    </w:p>
    <w:p w14:paraId="49DCDDAE" w14:textId="5A13F46A" w:rsidR="00DC1B59" w:rsidRPr="00033688" w:rsidRDefault="00DC1B59" w:rsidP="00DC1B59">
      <w:pPr>
        <w:pStyle w:val="NoSpacing"/>
        <w:rPr>
          <w:rFonts w:asciiTheme="minorHAnsi" w:hAnsiTheme="minorHAnsi" w:cstheme="minorHAnsi"/>
        </w:rPr>
      </w:pPr>
      <w:hyperlink r:id="rId103" w:history="1">
        <w:r w:rsidRPr="00033688">
          <w:rPr>
            <w:rStyle w:val="Hyperlink1"/>
            <w:rFonts w:asciiTheme="minorHAnsi" w:hAnsiTheme="minorHAnsi" w:cstheme="minorHAnsi"/>
          </w:rPr>
          <w:t>Ditch the Label – Online Bullying Charity</w:t>
        </w:r>
      </w:hyperlink>
    </w:p>
    <w:p w14:paraId="3931457C" w14:textId="2C0FD469" w:rsidR="00DC1B59" w:rsidRPr="00033688" w:rsidRDefault="00DC1B59" w:rsidP="00DC1B59">
      <w:pPr>
        <w:pStyle w:val="NoSpacing"/>
        <w:rPr>
          <w:rFonts w:asciiTheme="minorHAnsi" w:hAnsiTheme="minorHAnsi" w:cstheme="minorHAnsi"/>
        </w:rPr>
      </w:pPr>
      <w:hyperlink r:id="rId104" w:history="1">
        <w:r w:rsidRPr="00033688">
          <w:rPr>
            <w:rStyle w:val="Hyperlink1"/>
            <w:rFonts w:asciiTheme="minorHAnsi" w:hAnsiTheme="minorHAnsi" w:cstheme="minorHAnsi"/>
          </w:rPr>
          <w:t>Diana Award – Anti-Bullying Campaign</w:t>
        </w:r>
      </w:hyperlink>
    </w:p>
    <w:p w14:paraId="324387C1" w14:textId="77777777" w:rsidR="00DC1B59" w:rsidRPr="00465116" w:rsidRDefault="00DC1B59" w:rsidP="00DC1B59">
      <w:pPr>
        <w:pStyle w:val="Heading3"/>
        <w:rPr>
          <w:rFonts w:asciiTheme="minorHAnsi" w:hAnsiTheme="minorHAnsi" w:cstheme="minorHAnsi"/>
          <w:b/>
          <w:bCs w:val="0"/>
          <w:color w:val="A0144D"/>
          <w:sz w:val="24"/>
          <w:szCs w:val="20"/>
        </w:rPr>
      </w:pPr>
      <w:bookmarkStart w:id="568" w:name="_Toc448746000"/>
      <w:bookmarkStart w:id="569" w:name="_Toc448754306"/>
      <w:bookmarkStart w:id="570" w:name="_Toc25747797"/>
      <w:r w:rsidRPr="00465116">
        <w:rPr>
          <w:rFonts w:asciiTheme="minorHAnsi" w:hAnsiTheme="minorHAnsi" w:cstheme="minorHAnsi"/>
          <w:b/>
          <w:bCs w:val="0"/>
          <w:color w:val="A0144D"/>
          <w:sz w:val="24"/>
          <w:szCs w:val="20"/>
        </w:rPr>
        <w:t>Social Networking</w:t>
      </w:r>
      <w:bookmarkEnd w:id="568"/>
      <w:bookmarkEnd w:id="569"/>
      <w:bookmarkEnd w:id="570"/>
      <w:r w:rsidRPr="00465116">
        <w:rPr>
          <w:rFonts w:asciiTheme="minorHAnsi" w:hAnsiTheme="minorHAnsi" w:cstheme="minorHAnsi"/>
          <w:b/>
          <w:bCs w:val="0"/>
          <w:color w:val="A0144D"/>
          <w:sz w:val="24"/>
          <w:szCs w:val="20"/>
        </w:rPr>
        <w:t xml:space="preserve"> </w:t>
      </w:r>
    </w:p>
    <w:p w14:paraId="63BBCB8E" w14:textId="2B248E9D" w:rsidR="00DC1B59" w:rsidRPr="00033688" w:rsidRDefault="00DC1B59" w:rsidP="00DC1B59">
      <w:pPr>
        <w:pStyle w:val="NoSpacing"/>
        <w:rPr>
          <w:rFonts w:asciiTheme="minorHAnsi" w:hAnsiTheme="minorHAnsi" w:cstheme="minorHAnsi"/>
        </w:rPr>
      </w:pPr>
      <w:proofErr w:type="spellStart"/>
      <w:r w:rsidRPr="00033688">
        <w:rPr>
          <w:rFonts w:asciiTheme="minorHAnsi" w:hAnsiTheme="minorHAnsi" w:cstheme="minorHAnsi"/>
        </w:rPr>
        <w:t>Digizen</w:t>
      </w:r>
      <w:proofErr w:type="spellEnd"/>
      <w:r w:rsidRPr="00033688">
        <w:rPr>
          <w:rFonts w:asciiTheme="minorHAnsi" w:hAnsiTheme="minorHAnsi" w:cstheme="minorHAnsi"/>
        </w:rPr>
        <w:t xml:space="preserve"> – </w:t>
      </w:r>
      <w:hyperlink r:id="rId105" w:history="1">
        <w:r w:rsidRPr="00033688">
          <w:rPr>
            <w:rStyle w:val="Hyperlink1"/>
            <w:rFonts w:asciiTheme="minorHAnsi" w:hAnsiTheme="minorHAnsi" w:cstheme="minorHAnsi"/>
          </w:rPr>
          <w:t>Social Networking</w:t>
        </w:r>
      </w:hyperlink>
      <w:r w:rsidRPr="00033688">
        <w:rPr>
          <w:rFonts w:asciiTheme="minorHAnsi" w:hAnsiTheme="minorHAnsi" w:cstheme="minorHAnsi"/>
        </w:rPr>
        <w:t xml:space="preserve"> </w:t>
      </w:r>
    </w:p>
    <w:p w14:paraId="367CFBA0" w14:textId="25C9249E"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UKSIC - </w:t>
      </w:r>
      <w:hyperlink r:id="rId106" w:history="1">
        <w:r w:rsidRPr="00033688">
          <w:rPr>
            <w:rStyle w:val="Hyperlink1"/>
            <w:rFonts w:asciiTheme="minorHAnsi" w:hAnsiTheme="minorHAnsi" w:cstheme="minorHAnsi"/>
          </w:rPr>
          <w:t>Safety Features on Social Networks</w:t>
        </w:r>
      </w:hyperlink>
    </w:p>
    <w:p w14:paraId="73CDF852" w14:textId="4C0A1402" w:rsidR="00DC1B59" w:rsidRPr="00033688" w:rsidRDefault="00DC1B59" w:rsidP="00DC1B59">
      <w:pPr>
        <w:pStyle w:val="NoSpacing"/>
        <w:rPr>
          <w:rFonts w:asciiTheme="minorHAnsi" w:hAnsiTheme="minorHAnsi" w:cstheme="minorHAnsi"/>
        </w:rPr>
      </w:pPr>
      <w:hyperlink r:id="rId107" w:history="1">
        <w:r w:rsidRPr="00033688">
          <w:rPr>
            <w:rStyle w:val="Hyperlink1"/>
            <w:rFonts w:asciiTheme="minorHAnsi" w:hAnsiTheme="minorHAnsi" w:cstheme="minorHAnsi"/>
          </w:rPr>
          <w:t>Children’s Commissioner, TES and Schillings – Young peoples’ rights on social media</w:t>
        </w:r>
      </w:hyperlink>
    </w:p>
    <w:p w14:paraId="3FBC61C4" w14:textId="77777777" w:rsidR="00DC1B59" w:rsidRPr="00465116" w:rsidRDefault="00DC1B59" w:rsidP="00DC1B59">
      <w:pPr>
        <w:pStyle w:val="Heading3"/>
        <w:rPr>
          <w:rFonts w:asciiTheme="minorHAnsi" w:hAnsiTheme="minorHAnsi" w:cstheme="minorHAnsi"/>
          <w:b/>
          <w:bCs w:val="0"/>
          <w:color w:val="A0144D"/>
          <w:sz w:val="28"/>
          <w:szCs w:val="28"/>
          <w:lang w:val="x-none"/>
        </w:rPr>
      </w:pPr>
      <w:bookmarkStart w:id="571" w:name="_Toc448746001"/>
      <w:bookmarkStart w:id="572" w:name="_Toc448754307"/>
      <w:bookmarkStart w:id="573" w:name="_Toc25747798"/>
      <w:r w:rsidRPr="00465116">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B5CA" w14:textId="77777777"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9F1" id="Text Box 17" o:spid="_x0000_s1077" type="#_x0000_t202"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9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" filled="f" stroked="f">
                <v:textbox>
                  <w:txbxContent>
                    <w:p w14:paraId="6C20B5CA" w14:textId="77777777" w:rsidR="00DC1B59" w:rsidRDefault="00DC1B59" w:rsidP="00DC1B59">
                      <w:pPr>
                        <w:jc w:val="center"/>
                        <w:rPr>
                          <w:rFonts w:ascii="Arial" w:hAnsi="Arial"/>
                        </w:rPr>
                      </w:pPr>
                      <w:r>
                        <w:rPr>
                          <w:rFonts w:ascii="Arial" w:hAnsi="Arial"/>
                          <w:color w:val="FFFFFF"/>
                          <w:sz w:val="60"/>
                        </w:rPr>
                        <w:t>53</w:t>
                      </w:r>
                    </w:p>
                  </w:txbxContent>
                </v:textbox>
              </v:shape>
            </w:pict>
          </mc:Fallback>
        </mc:AlternateContent>
      </w:r>
      <w:r w:rsidRPr="00465116">
        <w:rPr>
          <w:rFonts w:asciiTheme="minorHAnsi" w:hAnsiTheme="minorHAnsi" w:cstheme="minorHAnsi"/>
          <w:b/>
          <w:bCs w:val="0"/>
          <w:color w:val="A0144D"/>
          <w:sz w:val="24"/>
          <w:szCs w:val="20"/>
        </w:rPr>
        <w:t>Curriculum</w:t>
      </w:r>
      <w:bookmarkEnd w:id="571"/>
      <w:bookmarkEnd w:id="572"/>
      <w:bookmarkEnd w:id="573"/>
    </w:p>
    <w:p w14:paraId="38FF7F56" w14:textId="52C9DC80" w:rsidR="00DC1B59" w:rsidRPr="00033688" w:rsidRDefault="00DC1B59" w:rsidP="00DC1B59">
      <w:pPr>
        <w:pStyle w:val="NoSpacing"/>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Evolve - </w:t>
      </w:r>
      <w:hyperlink r:id="rId108" w:history="1">
        <w:r w:rsidRPr="00033688">
          <w:rPr>
            <w:rStyle w:val="Hyperlink1"/>
            <w:rFonts w:asciiTheme="minorHAnsi" w:hAnsiTheme="minorHAnsi" w:cstheme="minorHAnsi"/>
          </w:rPr>
          <w:t>https://projectevolve.co.uk</w:t>
        </w:r>
      </w:hyperlink>
    </w:p>
    <w:p w14:paraId="3CC4C5A2" w14:textId="38ED85ED" w:rsidR="00DC1B59" w:rsidRPr="00033688" w:rsidRDefault="00DC1B59" w:rsidP="00DC1B59">
      <w:pPr>
        <w:pStyle w:val="NoSpacing"/>
        <w:rPr>
          <w:rFonts w:asciiTheme="minorHAnsi" w:hAnsiTheme="minorHAnsi" w:cstheme="minorHAnsi"/>
        </w:rPr>
      </w:pPr>
      <w:hyperlink r:id="rId109" w:history="1">
        <w:r w:rsidRPr="00033688">
          <w:rPr>
            <w:rStyle w:val="Hyperlink1"/>
            <w:rFonts w:asciiTheme="minorHAnsi" w:hAnsiTheme="minorHAnsi" w:cstheme="minorHAnsi"/>
          </w:rPr>
          <w:t>UKCCIS – Education for a connected world framework</w:t>
        </w:r>
      </w:hyperlink>
    </w:p>
    <w:p w14:paraId="63DEA4F3" w14:textId="2D48463F" w:rsidR="00DC1B59" w:rsidRPr="00033688" w:rsidRDefault="00DC1B59" w:rsidP="00DC1B59">
      <w:pPr>
        <w:spacing w:after="160" w:line="259" w:lineRule="auto"/>
        <w:jc w:val="left"/>
        <w:rPr>
          <w:rFonts w:asciiTheme="minorHAnsi" w:hAnsiTheme="minorHAnsi" w:cstheme="minorHAnsi"/>
          <w:color w:val="365F91" w:themeColor="accent1" w:themeShade="BF"/>
        </w:rPr>
      </w:pPr>
      <w:hyperlink r:id="rId110">
        <w:r w:rsidRPr="00033688">
          <w:rPr>
            <w:rFonts w:asciiTheme="minorHAnsi" w:hAnsiTheme="minorHAnsi" w:cstheme="minorHAnsi"/>
            <w:color w:val="365F91" w:themeColor="accent1" w:themeShade="BF"/>
          </w:rPr>
          <w:t>Department for Education: Teaching Online Safety in Schools</w:t>
        </w:r>
      </w:hyperlink>
    </w:p>
    <w:p w14:paraId="6F6AFAF5" w14:textId="5CD27E18"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Teach Today – </w:t>
      </w:r>
      <w:hyperlink r:id="rId111" w:history="1">
        <w:r w:rsidRPr="00033688">
          <w:rPr>
            <w:rStyle w:val="Hyperlink1"/>
            <w:rFonts w:asciiTheme="minorHAnsi" w:hAnsiTheme="minorHAnsi" w:cstheme="minorHAnsi"/>
          </w:rPr>
          <w:t>www.teachtoday.eu/</w:t>
        </w:r>
      </w:hyperlink>
    </w:p>
    <w:p w14:paraId="762A6C6E" w14:textId="219805E3"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 - </w:t>
      </w:r>
      <w:hyperlink r:id="rId112" w:tgtFrame="_blank" w:history="1">
        <w:r w:rsidRPr="00033688">
          <w:rPr>
            <w:rStyle w:val="Hyperlink1"/>
            <w:rFonts w:asciiTheme="minorHAnsi" w:hAnsiTheme="minorHAnsi" w:cstheme="minorHAnsi"/>
          </w:rPr>
          <w:t>Education Resources</w:t>
        </w:r>
      </w:hyperlink>
    </w:p>
    <w:p w14:paraId="548EB9A9" w14:textId="77777777" w:rsidR="00DC1B59" w:rsidRPr="00465116" w:rsidRDefault="00DC1B59" w:rsidP="00DC1B59">
      <w:pPr>
        <w:pStyle w:val="Heading3"/>
        <w:rPr>
          <w:rFonts w:asciiTheme="minorHAnsi" w:eastAsia="Times New Roman" w:hAnsiTheme="minorHAnsi" w:cstheme="minorHAnsi"/>
          <w:b/>
          <w:bCs w:val="0"/>
          <w:color w:val="A0144D"/>
          <w:sz w:val="24"/>
          <w:szCs w:val="20"/>
          <w:lang w:val="x-none"/>
        </w:rPr>
      </w:pPr>
      <w:bookmarkStart w:id="574" w:name="_Toc448746003"/>
      <w:bookmarkStart w:id="575" w:name="_Toc448754309"/>
      <w:bookmarkStart w:id="576" w:name="_Toc25747799"/>
      <w:r w:rsidRPr="00465116">
        <w:rPr>
          <w:rFonts w:asciiTheme="minorHAnsi" w:hAnsiTheme="minorHAnsi" w:cstheme="minorHAnsi"/>
          <w:b/>
          <w:bCs w:val="0"/>
          <w:color w:val="A0144D"/>
          <w:sz w:val="24"/>
          <w:szCs w:val="20"/>
        </w:rPr>
        <w:t>Data Protection</w:t>
      </w:r>
      <w:bookmarkEnd w:id="574"/>
      <w:bookmarkEnd w:id="575"/>
      <w:bookmarkEnd w:id="576"/>
    </w:p>
    <w:p w14:paraId="0275726C" w14:textId="6922E1E7" w:rsidR="00DC1B59" w:rsidRPr="00033688" w:rsidRDefault="00DC1B59" w:rsidP="00DC1B59">
      <w:pPr>
        <w:shd w:val="clear" w:color="auto" w:fill="FFFFFF"/>
        <w:spacing w:line="240" w:lineRule="auto"/>
        <w:jc w:val="left"/>
        <w:rPr>
          <w:rFonts w:asciiTheme="minorHAnsi" w:hAnsiTheme="minorHAnsi" w:cstheme="minorHAnsi"/>
          <w:color w:val="0000FF"/>
        </w:rPr>
      </w:pPr>
      <w:hyperlink r:id="rId113" w:tgtFrame="_blank" w:history="1">
        <w:r w:rsidRPr="00033688">
          <w:rPr>
            <w:rStyle w:val="Hyperlink1"/>
            <w:rFonts w:asciiTheme="minorHAnsi" w:hAnsiTheme="minorHAnsi" w:cstheme="minorHAnsi"/>
          </w:rPr>
          <w:t xml:space="preserve">360data - free questionnaire and data protection </w:t>
        </w:r>
        <w:proofErr w:type="spellStart"/>
        <w:r w:rsidRPr="00033688">
          <w:rPr>
            <w:rStyle w:val="Hyperlink1"/>
            <w:rFonts w:asciiTheme="minorHAnsi" w:hAnsiTheme="minorHAnsi" w:cstheme="minorHAnsi"/>
          </w:rPr>
          <w:t>self review</w:t>
        </w:r>
        <w:proofErr w:type="spellEnd"/>
        <w:r w:rsidRPr="00033688">
          <w:rPr>
            <w:rStyle w:val="Hyperlink1"/>
            <w:rFonts w:asciiTheme="minorHAnsi" w:hAnsiTheme="minorHAnsi" w:cstheme="minorHAnsi"/>
          </w:rPr>
          <w:t xml:space="preserve"> tool</w:t>
        </w:r>
      </w:hyperlink>
      <w:r w:rsidRPr="00033688">
        <w:rPr>
          <w:rFonts w:asciiTheme="minorHAnsi" w:hAnsiTheme="minorHAnsi" w:cstheme="minorHAnsi"/>
          <w:color w:val="0000FF"/>
        </w:rPr>
        <w:t xml:space="preserve"> </w:t>
      </w:r>
    </w:p>
    <w:p w14:paraId="6EB34D88" w14:textId="11501E08"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begin"/>
      </w:r>
      <w:r w:rsidR="00DC1F02">
        <w:rPr>
          <w:rStyle w:val="Hyperlink1"/>
          <w:rFonts w:asciiTheme="minorHAnsi" w:hAnsiTheme="minorHAnsi" w:cstheme="minorHAnsi"/>
        </w:rPr>
        <w:instrText>HYPERLINK "https://ico.org.uk/for-organisations/" \t "_blank"</w:instrText>
      </w:r>
      <w:r w:rsidR="00DC1F02"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 xml:space="preserve">ICO Guides for Organisations </w:t>
      </w:r>
    </w:p>
    <w:p w14:paraId="6FB2525E" w14:textId="12EA5F3E"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r w:rsidR="00DC1F02">
        <w:rPr>
          <w:rStyle w:val="Hyperlink1"/>
          <w:rFonts w:asciiTheme="minorHAnsi" w:hAnsiTheme="minorHAnsi" w:cstheme="minorHAnsi"/>
        </w:rPr>
        <w:instrText>HYPERLINK "https://irms.org.uk/general/custom.asp?page=SchoolsToolkit" \t "_blank"</w:instrText>
      </w:r>
      <w:r w:rsidR="00DC1F02"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IRMS - Records Management Toolkit for Schools</w:t>
      </w:r>
    </w:p>
    <w:p w14:paraId="270EC993" w14:textId="686969FA" w:rsidR="00DC1B59" w:rsidRPr="00033688" w:rsidRDefault="00DC1B59" w:rsidP="00DC1B59">
      <w:pPr>
        <w:shd w:val="clear" w:color="auto" w:fill="FFFFFF"/>
        <w:spacing w:line="240" w:lineRule="auto"/>
        <w:jc w:val="left"/>
        <w:rPr>
          <w:rFonts w:asciiTheme="minorHAnsi" w:hAnsiTheme="minorHAnsi" w:cstheme="minorHAnsi"/>
          <w:color w:val="0000FF"/>
        </w:rPr>
      </w:pPr>
      <w:r w:rsidRPr="00033688">
        <w:rPr>
          <w:rStyle w:val="Hyperlink1"/>
          <w:rFonts w:asciiTheme="minorHAnsi" w:hAnsiTheme="minorHAnsi" w:cstheme="minorHAnsi"/>
        </w:rPr>
        <w:fldChar w:fldCharType="end"/>
      </w:r>
      <w:hyperlink r:id="rId114" w:tgtFrame="_blank" w:history="1">
        <w:r w:rsidRPr="00033688">
          <w:rPr>
            <w:rStyle w:val="Hyperlink1"/>
            <w:rFonts w:asciiTheme="minorHAnsi" w:hAnsiTheme="minorHAnsi" w:cstheme="minorHAnsi"/>
          </w:rPr>
          <w:t>ICO Guidance on taking photos in schools</w:t>
        </w:r>
      </w:hyperlink>
    </w:p>
    <w:p w14:paraId="7D57D5C1" w14:textId="77777777" w:rsidR="00DC1B59" w:rsidRPr="00465116" w:rsidRDefault="00DC1B59" w:rsidP="00DC1B59">
      <w:pPr>
        <w:pStyle w:val="Heading3"/>
        <w:rPr>
          <w:rFonts w:asciiTheme="minorHAnsi" w:hAnsiTheme="minorHAnsi" w:cstheme="minorHAnsi"/>
          <w:b/>
          <w:bCs w:val="0"/>
          <w:color w:val="A0144D"/>
          <w:sz w:val="24"/>
          <w:szCs w:val="20"/>
        </w:rPr>
      </w:pPr>
      <w:bookmarkStart w:id="577" w:name="_Toc448746004"/>
      <w:bookmarkStart w:id="578" w:name="_Toc448754310"/>
      <w:bookmarkStart w:id="579" w:name="_Toc25747800"/>
      <w:r w:rsidRPr="00465116">
        <w:rPr>
          <w:rFonts w:asciiTheme="minorHAnsi" w:hAnsiTheme="minorHAnsi" w:cstheme="minorHAnsi"/>
          <w:b/>
          <w:bCs w:val="0"/>
          <w:color w:val="A0144D"/>
          <w:sz w:val="24"/>
          <w:szCs w:val="20"/>
        </w:rPr>
        <w:t>Professional Standards/Staff Training</w:t>
      </w:r>
      <w:bookmarkEnd w:id="577"/>
      <w:bookmarkEnd w:id="578"/>
      <w:bookmarkEnd w:id="579"/>
    </w:p>
    <w:p w14:paraId="2DB046A6" w14:textId="231EA584" w:rsidR="00DC1B59" w:rsidRPr="00033688" w:rsidRDefault="00DC1B59" w:rsidP="00DC1B59">
      <w:pPr>
        <w:pStyle w:val="NoSpacing"/>
        <w:rPr>
          <w:rFonts w:asciiTheme="minorHAnsi" w:hAnsiTheme="minorHAnsi" w:cstheme="minorHAnsi"/>
        </w:rPr>
      </w:pPr>
      <w:hyperlink r:id="rId115" w:history="1">
        <w:r w:rsidRPr="00033688">
          <w:rPr>
            <w:rStyle w:val="Hyperlink1"/>
            <w:rFonts w:asciiTheme="minorHAnsi" w:hAnsiTheme="minorHAnsi" w:cstheme="minorHAnsi"/>
          </w:rPr>
          <w:t>DfE – Keeping Children Safe in Education</w:t>
        </w:r>
      </w:hyperlink>
    </w:p>
    <w:p w14:paraId="5E9319C2" w14:textId="2EE99D41"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DfE -  </w:t>
      </w:r>
      <w:hyperlink r:id="rId116" w:history="1">
        <w:r w:rsidRPr="00033688">
          <w:rPr>
            <w:rStyle w:val="Hyperlink"/>
            <w:rFonts w:asciiTheme="minorHAnsi" w:hAnsiTheme="minorHAnsi" w:cstheme="minorHAnsi"/>
          </w:rPr>
          <w:t>Safer Working Practice for Adults who Work with Children and Young People</w:t>
        </w:r>
      </w:hyperlink>
    </w:p>
    <w:p w14:paraId="4C4FFDF2" w14:textId="1311DFF6" w:rsidR="00DC1B59" w:rsidRPr="00033688" w:rsidRDefault="00DC1B59" w:rsidP="00DC1B59">
      <w:pPr>
        <w:pStyle w:val="NoSpacing"/>
        <w:rPr>
          <w:rFonts w:asciiTheme="minorHAnsi" w:hAnsiTheme="minorHAnsi" w:cstheme="minorHAnsi"/>
        </w:rPr>
      </w:pPr>
      <w:hyperlink r:id="rId117" w:history="1">
        <w:proofErr w:type="spellStart"/>
        <w:r w:rsidRPr="00033688">
          <w:rPr>
            <w:rStyle w:val="Hyperlink1"/>
            <w:rFonts w:asciiTheme="minorHAnsi" w:hAnsiTheme="minorHAnsi" w:cstheme="minorHAnsi"/>
          </w:rPr>
          <w:t>Childnet</w:t>
        </w:r>
        <w:proofErr w:type="spellEnd"/>
        <w:r w:rsidRPr="00033688">
          <w:rPr>
            <w:rStyle w:val="Hyperlink1"/>
            <w:rFonts w:asciiTheme="minorHAnsi" w:hAnsiTheme="minorHAnsi" w:cstheme="minorHAnsi"/>
          </w:rPr>
          <w:t xml:space="preserve"> – School Pack for Online Safety Awareness</w:t>
        </w:r>
      </w:hyperlink>
    </w:p>
    <w:p w14:paraId="33CDF7EB" w14:textId="5ED65E48" w:rsidR="00DC1B59" w:rsidRPr="00033688" w:rsidRDefault="00DC1B59" w:rsidP="00DC1B59">
      <w:pPr>
        <w:pStyle w:val="NoSpacing"/>
        <w:rPr>
          <w:rFonts w:asciiTheme="minorHAnsi" w:hAnsiTheme="minorHAnsi" w:cstheme="minorHAnsi"/>
        </w:rPr>
      </w:pPr>
      <w:hyperlink r:id="rId118" w:tgtFrame="_blank" w:history="1">
        <w:r w:rsidRPr="00033688">
          <w:rPr>
            <w:rStyle w:val="Hyperlink1"/>
            <w:rFonts w:asciiTheme="minorHAnsi" w:hAnsiTheme="minorHAnsi" w:cstheme="minorHAnsi"/>
          </w:rPr>
          <w:t>UK Safer Internet Centre Professionals Online Safety Helpline</w:t>
        </w:r>
      </w:hyperlink>
    </w:p>
    <w:p w14:paraId="7FACC563" w14:textId="77777777" w:rsidR="00DC1B59" w:rsidRPr="00465116" w:rsidRDefault="00DC1B59" w:rsidP="00DC1B59">
      <w:pPr>
        <w:pStyle w:val="Heading3"/>
        <w:rPr>
          <w:rFonts w:asciiTheme="minorHAnsi" w:hAnsiTheme="minorHAnsi" w:cstheme="minorHAnsi"/>
          <w:b/>
          <w:bCs w:val="0"/>
          <w:color w:val="A0144D"/>
          <w:sz w:val="24"/>
          <w:szCs w:val="20"/>
        </w:rPr>
      </w:pPr>
      <w:bookmarkStart w:id="580" w:name="_Toc448746005"/>
      <w:bookmarkStart w:id="581" w:name="_Toc448754311"/>
      <w:bookmarkStart w:id="582" w:name="_Toc25747801"/>
      <w:r w:rsidRPr="00465116">
        <w:rPr>
          <w:rFonts w:asciiTheme="minorHAnsi" w:hAnsiTheme="minorHAnsi" w:cstheme="minorHAnsi"/>
          <w:b/>
          <w:bCs w:val="0"/>
          <w:color w:val="A0144D"/>
          <w:sz w:val="24"/>
          <w:szCs w:val="20"/>
        </w:rPr>
        <w:t>Infrastructure/Technical Support</w:t>
      </w:r>
      <w:bookmarkEnd w:id="580"/>
      <w:bookmarkEnd w:id="581"/>
      <w:bookmarkEnd w:id="582"/>
      <w:r w:rsidRPr="00465116">
        <w:rPr>
          <w:rFonts w:asciiTheme="minorHAnsi" w:hAnsiTheme="minorHAnsi" w:cstheme="minorHAnsi"/>
          <w:b/>
          <w:bCs w:val="0"/>
          <w:color w:val="A0144D"/>
          <w:sz w:val="24"/>
          <w:szCs w:val="20"/>
        </w:rPr>
        <w:t>/Cyber-security</w:t>
      </w:r>
    </w:p>
    <w:p w14:paraId="221D710F" w14:textId="50F02001" w:rsidR="00DC1B59" w:rsidRPr="00033688" w:rsidRDefault="00DC1B59" w:rsidP="00DC1B59">
      <w:pPr>
        <w:pStyle w:val="NoSpacing"/>
        <w:rPr>
          <w:rStyle w:val="Hyperlink"/>
          <w:rFonts w:asciiTheme="minorHAnsi" w:hAnsiTheme="minorHAnsi" w:cstheme="minorHAnsi"/>
        </w:rPr>
      </w:pPr>
      <w:hyperlink r:id="rId119" w:history="1">
        <w:r w:rsidRPr="00033688">
          <w:rPr>
            <w:rStyle w:val="Hyperlink1"/>
            <w:rFonts w:asciiTheme="minorHAnsi" w:hAnsiTheme="minorHAnsi" w:cstheme="minorHAnsi"/>
          </w:rPr>
          <w:t>UKSIC – Appropriate Filtering and Monitoring</w:t>
        </w:r>
      </w:hyperlink>
    </w:p>
    <w:p w14:paraId="5E871D4C" w14:textId="1CCDE6DA" w:rsidR="00DC1B59" w:rsidRPr="00033688" w:rsidRDefault="00DC1B59" w:rsidP="00DC1B59">
      <w:pPr>
        <w:pStyle w:val="NoSpacing"/>
        <w:rPr>
          <w:rStyle w:val="Hyperlink1"/>
          <w:rFonts w:asciiTheme="minorHAnsi" w:hAnsiTheme="minorHAnsi" w:cstheme="minorHAnsi"/>
        </w:rPr>
      </w:pPr>
      <w:proofErr w:type="spellStart"/>
      <w:r w:rsidRPr="00033688">
        <w:rPr>
          <w:rStyle w:val="Hyperlink1"/>
          <w:rFonts w:asciiTheme="minorHAnsi" w:hAnsiTheme="minorHAnsi" w:cstheme="minorHAnsi"/>
        </w:rPr>
        <w:t>SWGfL</w:t>
      </w:r>
      <w:proofErr w:type="spellEnd"/>
      <w:r w:rsidRPr="00033688">
        <w:rPr>
          <w:rStyle w:val="Hyperlink1"/>
          <w:rFonts w:asciiTheme="minorHAnsi" w:hAnsiTheme="minorHAnsi" w:cstheme="minorHAnsi"/>
        </w:rPr>
        <w:t xml:space="preserve"> Safety &amp; </w:t>
      </w:r>
      <w:hyperlink r:id="rId120" w:history="1">
        <w:r w:rsidRPr="00033688">
          <w:rPr>
            <w:rStyle w:val="Hyperlink1"/>
            <w:rFonts w:asciiTheme="minorHAnsi" w:hAnsiTheme="minorHAnsi" w:cstheme="minorHAnsi"/>
          </w:rPr>
          <w:t>Security</w:t>
        </w:r>
      </w:hyperlink>
      <w:r w:rsidRPr="00033688">
        <w:rPr>
          <w:rStyle w:val="Hyperlink1"/>
          <w:rFonts w:asciiTheme="minorHAnsi" w:hAnsiTheme="minorHAnsi" w:cstheme="minorHAnsi"/>
        </w:rPr>
        <w:t xml:space="preserve"> Resources </w:t>
      </w:r>
    </w:p>
    <w:p w14:paraId="007BC614" w14:textId="6C7720CB"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Somerset -  </w:t>
      </w:r>
      <w:hyperlink r:id="rId121" w:tgtFrame="_blank" w:history="1">
        <w:r w:rsidRPr="00033688">
          <w:rPr>
            <w:rStyle w:val="Hyperlink1"/>
            <w:rFonts w:asciiTheme="minorHAnsi" w:hAnsiTheme="minorHAnsi" w:cstheme="minorHAnsi"/>
          </w:rPr>
          <w:t xml:space="preserve">Questions for Technical Support </w:t>
        </w:r>
      </w:hyperlink>
    </w:p>
    <w:p w14:paraId="276A9C19" w14:textId="3391C24F" w:rsidR="00DC1B59" w:rsidRPr="00033688" w:rsidRDefault="00DC1B59" w:rsidP="00DC1B59">
      <w:pPr>
        <w:spacing w:after="0" w:line="240" w:lineRule="auto"/>
        <w:ind w:right="140"/>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 </w:t>
      </w:r>
      <w:hyperlink r:id="rId122" w:history="1">
        <w:r w:rsidRPr="00033688">
          <w:rPr>
            <w:rStyle w:val="Hyperlink"/>
            <w:rFonts w:asciiTheme="minorHAnsi" w:eastAsia="Arial" w:hAnsiTheme="minorHAnsi" w:cstheme="minorHAnsi"/>
            <w:sz w:val="20"/>
            <w:szCs w:val="20"/>
          </w:rPr>
          <w:t>Cyber Security in Schools</w:t>
        </w:r>
      </w:hyperlink>
      <w:r w:rsidRPr="00033688">
        <w:rPr>
          <w:rFonts w:asciiTheme="minorHAnsi" w:eastAsia="Arial" w:hAnsiTheme="minorHAnsi" w:cstheme="minorHAnsi"/>
          <w:sz w:val="20"/>
          <w:szCs w:val="20"/>
        </w:rPr>
        <w:t xml:space="preserve">. </w:t>
      </w:r>
    </w:p>
    <w:p w14:paraId="3FF332B7" w14:textId="5ADB9A6C"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NCA – </w:t>
      </w:r>
      <w:hyperlink r:id="rId123" w:history="1">
        <w:r w:rsidRPr="00033688">
          <w:rPr>
            <w:rStyle w:val="Hyperlink1"/>
            <w:rFonts w:asciiTheme="minorHAnsi" w:hAnsiTheme="minorHAnsi" w:cstheme="minorHAnsi"/>
          </w:rPr>
          <w:t>Guide to the Computer Misuse Act</w:t>
        </w:r>
      </w:hyperlink>
    </w:p>
    <w:p w14:paraId="6FED6E55" w14:textId="107EE117"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NEN – </w:t>
      </w:r>
      <w:r w:rsidRPr="00033688">
        <w:rPr>
          <w:rStyle w:val="Hyperlink1"/>
          <w:rFonts w:asciiTheme="minorHAnsi" w:hAnsiTheme="minorHAnsi" w:cstheme="minorHAnsi"/>
        </w:rPr>
        <w:fldChar w:fldCharType="begin"/>
      </w:r>
      <w:r w:rsidR="00DC1F02">
        <w:rPr>
          <w:rStyle w:val="Hyperlink1"/>
          <w:rFonts w:asciiTheme="minorHAnsi" w:hAnsiTheme="minorHAnsi" w:cstheme="minorHAnsi"/>
        </w:rPr>
        <w:instrText>HYPERLINK "https://www.nen.gov.uk/advice/" \t "_blank"</w:instrText>
      </w:r>
      <w:r w:rsidR="00DC1F02"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 xml:space="preserve"> Advice and Guidance Notes       </w:t>
      </w:r>
    </w:p>
    <w:p w14:paraId="02AE9EEE" w14:textId="77777777" w:rsidR="00DC1B59" w:rsidRPr="00033688" w:rsidRDefault="00DC1B59" w:rsidP="00DC1B59">
      <w:pPr>
        <w:pStyle w:val="Heading3"/>
        <w:rPr>
          <w:rStyle w:val="Hyperlink1"/>
          <w:rFonts w:asciiTheme="minorHAnsi" w:hAnsiTheme="minorHAnsi" w:cstheme="minorHAnsi"/>
        </w:rPr>
      </w:pPr>
      <w:r w:rsidRPr="00033688">
        <w:rPr>
          <w:rStyle w:val="Hyperlink1"/>
          <w:rFonts w:asciiTheme="minorHAnsi" w:hAnsiTheme="minorHAnsi" w:cstheme="minorHAnsi"/>
        </w:rPr>
        <w:lastRenderedPageBreak/>
        <w:fldChar w:fldCharType="end"/>
      </w:r>
      <w:bookmarkStart w:id="583" w:name="_Toc448746006"/>
      <w:bookmarkStart w:id="584" w:name="_Toc448754312"/>
      <w:bookmarkStart w:id="585" w:name="_Toc25747802"/>
    </w:p>
    <w:p w14:paraId="0013C13E" w14:textId="77777777" w:rsidR="00DC1B59" w:rsidRPr="00AB1DAB" w:rsidRDefault="00DC1B59" w:rsidP="00DC1B59">
      <w:pPr>
        <w:pStyle w:val="Heading3"/>
        <w:rPr>
          <w:rFonts w:asciiTheme="minorHAnsi" w:hAnsiTheme="minorHAnsi" w:cstheme="minorHAnsi"/>
          <w:b/>
          <w:bCs w:val="0"/>
          <w:color w:val="A0144D"/>
          <w:sz w:val="24"/>
          <w:szCs w:val="20"/>
        </w:rPr>
      </w:pPr>
      <w:r w:rsidRPr="00AB1DAB">
        <w:rPr>
          <w:rFonts w:asciiTheme="minorHAnsi" w:hAnsiTheme="minorHAnsi" w:cstheme="minorHAnsi"/>
          <w:b/>
          <w:bCs w:val="0"/>
          <w:color w:val="A0144D"/>
          <w:sz w:val="24"/>
          <w:szCs w:val="20"/>
        </w:rPr>
        <w:t>Working with parents and carers</w:t>
      </w:r>
      <w:bookmarkEnd w:id="583"/>
      <w:bookmarkEnd w:id="584"/>
      <w:bookmarkEnd w:id="585"/>
    </w:p>
    <w:p w14:paraId="10E92485" w14:textId="131D6765" w:rsidR="00DC1B59" w:rsidRPr="00033688" w:rsidRDefault="00DC1B59" w:rsidP="00DC1B59">
      <w:pPr>
        <w:pStyle w:val="NoSpacing"/>
        <w:rPr>
          <w:rFonts w:asciiTheme="minorHAnsi" w:hAnsiTheme="minorHAnsi" w:cstheme="minorHAnsi"/>
        </w:rPr>
      </w:pPr>
      <w:proofErr w:type="spellStart"/>
      <w:r w:rsidRPr="00033688">
        <w:rPr>
          <w:rStyle w:val="Hyperlink1"/>
          <w:rFonts w:asciiTheme="minorHAnsi" w:hAnsiTheme="minorHAnsi" w:cstheme="minorHAnsi"/>
        </w:rPr>
        <w:t>SWGfL</w:t>
      </w:r>
      <w:proofErr w:type="spellEnd"/>
      <w:r w:rsidRPr="00033688">
        <w:rPr>
          <w:rStyle w:val="Hyperlink1"/>
          <w:rFonts w:asciiTheme="minorHAnsi" w:hAnsiTheme="minorHAnsi" w:cstheme="minorHAnsi"/>
        </w:rPr>
        <w:t xml:space="preserve"> – Online Safety Guidance </w:t>
      </w:r>
      <w:hyperlink r:id="rId124" w:history="1">
        <w:r w:rsidRPr="00033688">
          <w:rPr>
            <w:rStyle w:val="Hyperlink"/>
            <w:rFonts w:asciiTheme="minorHAnsi" w:hAnsiTheme="minorHAnsi" w:cstheme="minorHAnsi"/>
          </w:rPr>
          <w:t>for</w:t>
        </w:r>
      </w:hyperlink>
      <w:r w:rsidRPr="00033688">
        <w:rPr>
          <w:rStyle w:val="Hyperlink1"/>
          <w:rFonts w:asciiTheme="minorHAnsi" w:hAnsiTheme="minorHAnsi" w:cstheme="minorHAnsi"/>
        </w:rPr>
        <w:t xml:space="preserve"> Parents &amp; Carers</w:t>
      </w:r>
    </w:p>
    <w:p w14:paraId="5B2AC73E" w14:textId="1F303F47" w:rsidR="00DC1B59" w:rsidRPr="00033688" w:rsidRDefault="00DC1B59" w:rsidP="00DC1B59">
      <w:pPr>
        <w:pStyle w:val="NoSpacing"/>
        <w:rPr>
          <w:rFonts w:asciiTheme="minorHAnsi" w:hAnsiTheme="minorHAnsi" w:cstheme="minorHAnsi"/>
        </w:rPr>
      </w:pPr>
      <w:hyperlink r:id="rId125" w:tgtFrame="_blank" w:history="1">
        <w:r w:rsidRPr="00033688">
          <w:rPr>
            <w:rStyle w:val="Hyperlink1"/>
            <w:rFonts w:asciiTheme="minorHAnsi" w:hAnsiTheme="minorHAnsi" w:cstheme="minorHAnsi"/>
          </w:rPr>
          <w:t>Vodafone Digital Parents Magazine</w:t>
        </w:r>
      </w:hyperlink>
    </w:p>
    <w:p w14:paraId="132A88F4" w14:textId="3C3C0617" w:rsidR="00DC1B59" w:rsidRPr="00033688" w:rsidRDefault="00DC1B59" w:rsidP="00DC1B59">
      <w:pPr>
        <w:pStyle w:val="NoSpacing"/>
        <w:rPr>
          <w:rFonts w:asciiTheme="minorHAnsi" w:hAnsiTheme="minorHAnsi" w:cstheme="minorHAnsi"/>
        </w:rPr>
      </w:pPr>
      <w:hyperlink r:id="rId126" w:tgtFrame="_blank" w:history="1">
        <w:proofErr w:type="spellStart"/>
        <w:r w:rsidRPr="00033688">
          <w:rPr>
            <w:rStyle w:val="Hyperlink1"/>
            <w:rFonts w:asciiTheme="minorHAnsi" w:hAnsiTheme="minorHAnsi" w:cstheme="minorHAnsi"/>
          </w:rPr>
          <w:t>Childnet</w:t>
        </w:r>
        <w:proofErr w:type="spellEnd"/>
        <w:r w:rsidRPr="00033688">
          <w:rPr>
            <w:rStyle w:val="Hyperlink1"/>
            <w:rFonts w:asciiTheme="minorHAnsi" w:hAnsiTheme="minorHAnsi" w:cstheme="minorHAnsi"/>
          </w:rPr>
          <w:t xml:space="preserve"> Webpages for Parents &amp; Carers</w:t>
        </w:r>
      </w:hyperlink>
    </w:p>
    <w:p w14:paraId="61D4B854" w14:textId="59A5DE7B" w:rsidR="00DC1B59" w:rsidRPr="00033688" w:rsidRDefault="00DC1B59" w:rsidP="00DC1B59">
      <w:pPr>
        <w:pStyle w:val="NoSpacing"/>
        <w:rPr>
          <w:rStyle w:val="Hyperlink"/>
          <w:rFonts w:asciiTheme="minorHAnsi" w:hAnsiTheme="minorHAnsi" w:cstheme="minorHAnsi"/>
        </w:rPr>
      </w:pPr>
      <w:r w:rsidRPr="00033688">
        <w:rPr>
          <w:rStyle w:val="Hyperlink1"/>
          <w:rFonts w:asciiTheme="minorHAnsi" w:hAnsiTheme="minorHAnsi" w:cstheme="minorHAnsi"/>
        </w:rPr>
        <w:fldChar w:fldCharType="begin"/>
      </w:r>
      <w:r w:rsidR="00DC1F02">
        <w:rPr>
          <w:rStyle w:val="Hyperlink1"/>
          <w:rFonts w:asciiTheme="minorHAnsi" w:hAnsiTheme="minorHAnsi" w:cstheme="minorHAnsi"/>
        </w:rPr>
        <w:instrText>HYPERLINK "https://www.getsafeonline.org/personal/article-category/safeguarding-children/" \t "_blank"</w:instrText>
      </w:r>
      <w:r w:rsidR="00DC1F02"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rPr>
        <w:t>Get Safe Online - resources for parents</w:t>
      </w:r>
    </w:p>
    <w:p w14:paraId="38B0577E" w14:textId="467D5048" w:rsidR="00DC1B59" w:rsidRPr="00033688" w:rsidRDefault="00DC1B59" w:rsidP="00DC1B59">
      <w:pPr>
        <w:pStyle w:val="NoSpacing"/>
        <w:rPr>
          <w:rStyle w:val="Hyperlink1"/>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r w:rsidR="00DC1F02">
        <w:rPr>
          <w:rStyle w:val="Hyperlink1"/>
          <w:rFonts w:asciiTheme="minorHAnsi" w:hAnsiTheme="minorHAnsi" w:cstheme="minorHAnsi"/>
        </w:rPr>
        <w:instrText>HYPERLINK "http://www.teachtoday.de/en/" \t "_blank"</w:instrText>
      </w:r>
      <w:r w:rsidR="00DC1F02"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 xml:space="preserve">Teach Today - resources for </w:t>
      </w:r>
      <w:proofErr w:type="gramStart"/>
      <w:r w:rsidRPr="00033688">
        <w:rPr>
          <w:rStyle w:val="Hyperlink1"/>
          <w:rFonts w:asciiTheme="minorHAnsi" w:hAnsiTheme="minorHAnsi" w:cstheme="minorHAnsi"/>
        </w:rPr>
        <w:t>parents</w:t>
      </w:r>
      <w:proofErr w:type="gramEnd"/>
      <w:r w:rsidRPr="00033688">
        <w:rPr>
          <w:rStyle w:val="Hyperlink1"/>
          <w:rFonts w:asciiTheme="minorHAnsi" w:hAnsiTheme="minorHAnsi" w:cstheme="minorHAnsi"/>
        </w:rPr>
        <w:t xml:space="preserve"> workshops/education</w:t>
      </w:r>
    </w:p>
    <w:p w14:paraId="6019429B" w14:textId="43456EA0"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fldChar w:fldCharType="end"/>
      </w:r>
      <w:hyperlink r:id="rId127" w:history="1">
        <w:r w:rsidRPr="00033688">
          <w:rPr>
            <w:rStyle w:val="Hyperlink1"/>
            <w:rFonts w:asciiTheme="minorHAnsi" w:hAnsiTheme="minorHAnsi" w:cstheme="minorHAnsi"/>
          </w:rPr>
          <w:t>Internet Matters</w:t>
        </w:r>
      </w:hyperlink>
      <w:r w:rsidRPr="00033688">
        <w:rPr>
          <w:rFonts w:asciiTheme="minorHAnsi" w:hAnsiTheme="minorHAnsi" w:cstheme="minorHAnsi"/>
        </w:rPr>
        <w:t xml:space="preserve"> </w:t>
      </w:r>
    </w:p>
    <w:p w14:paraId="441D193D" w14:textId="77777777" w:rsidR="00DC1B59" w:rsidRPr="00AB1DAB" w:rsidRDefault="00DC1B59" w:rsidP="00DC1B59">
      <w:pPr>
        <w:pStyle w:val="Heading3"/>
        <w:rPr>
          <w:rFonts w:asciiTheme="minorHAnsi" w:hAnsiTheme="minorHAnsi" w:cstheme="minorHAnsi"/>
          <w:b/>
          <w:bCs w:val="0"/>
          <w:color w:val="A0144D"/>
          <w:sz w:val="24"/>
          <w:szCs w:val="20"/>
        </w:rPr>
      </w:pPr>
      <w:bookmarkStart w:id="586" w:name="_Toc25747803"/>
      <w:bookmarkStart w:id="587" w:name="_Toc448746007"/>
      <w:bookmarkStart w:id="588" w:name="_Toc448754313"/>
      <w:r w:rsidRPr="00AB1DAB">
        <w:rPr>
          <w:rFonts w:asciiTheme="minorHAnsi" w:hAnsiTheme="minorHAnsi" w:cstheme="minorHAnsi"/>
          <w:b/>
          <w:bCs w:val="0"/>
          <w:color w:val="A0144D"/>
          <w:sz w:val="24"/>
          <w:szCs w:val="20"/>
        </w:rPr>
        <w:t>Prevent</w:t>
      </w:r>
      <w:bookmarkEnd w:id="586"/>
    </w:p>
    <w:p w14:paraId="2B5E0656" w14:textId="774D8A4F" w:rsidR="00DC1B59" w:rsidRPr="00033688" w:rsidRDefault="00DC1B59" w:rsidP="00DC1B59">
      <w:pPr>
        <w:spacing w:after="0"/>
        <w:rPr>
          <w:rFonts w:asciiTheme="minorHAnsi" w:hAnsiTheme="minorHAnsi" w:cstheme="minorHAnsi"/>
        </w:rPr>
      </w:pPr>
      <w:hyperlink r:id="rId128" w:history="1">
        <w:r w:rsidRPr="00033688">
          <w:rPr>
            <w:rStyle w:val="Hyperlink1"/>
            <w:rFonts w:asciiTheme="minorHAnsi" w:hAnsiTheme="minorHAnsi" w:cstheme="minorHAnsi"/>
          </w:rPr>
          <w:t>Prevent Duty Guidance</w:t>
        </w:r>
      </w:hyperlink>
    </w:p>
    <w:p w14:paraId="5125EE87" w14:textId="255BEE3F" w:rsidR="00DC1B59" w:rsidRPr="00033688" w:rsidRDefault="00DC1B59" w:rsidP="00DC1B59">
      <w:pPr>
        <w:spacing w:after="0"/>
        <w:rPr>
          <w:rFonts w:asciiTheme="minorHAnsi" w:hAnsiTheme="minorHAnsi" w:cstheme="minorHAnsi"/>
        </w:rPr>
      </w:pPr>
      <w:hyperlink r:id="rId129" w:history="1">
        <w:r w:rsidRPr="00033688">
          <w:rPr>
            <w:rStyle w:val="Hyperlink1"/>
            <w:rFonts w:asciiTheme="minorHAnsi" w:hAnsiTheme="minorHAnsi" w:cstheme="minorHAnsi"/>
          </w:rPr>
          <w:t>Prevent for schools – teaching resources</w:t>
        </w:r>
      </w:hyperlink>
    </w:p>
    <w:p w14:paraId="373C905A" w14:textId="714466CF" w:rsidR="00DC1B59" w:rsidRPr="00033688" w:rsidRDefault="00DC1B59" w:rsidP="00DC1B59">
      <w:pPr>
        <w:spacing w:after="0"/>
        <w:rPr>
          <w:rFonts w:asciiTheme="minorHAnsi" w:hAnsiTheme="minorHAnsi" w:cstheme="minorHAnsi"/>
        </w:rPr>
      </w:pPr>
      <w:proofErr w:type="spellStart"/>
      <w:r w:rsidRPr="00033688">
        <w:rPr>
          <w:rFonts w:asciiTheme="minorHAnsi" w:hAnsiTheme="minorHAnsi" w:cstheme="minorHAnsi"/>
        </w:rPr>
        <w:t>Childnet</w:t>
      </w:r>
      <w:proofErr w:type="spellEnd"/>
      <w:r w:rsidRPr="00033688">
        <w:rPr>
          <w:rFonts w:asciiTheme="minorHAnsi" w:hAnsiTheme="minorHAnsi" w:cstheme="minorHAnsi"/>
        </w:rPr>
        <w:t xml:space="preserve"> – </w:t>
      </w:r>
      <w:hyperlink r:id="rId130" w:history="1">
        <w:r w:rsidRPr="00033688">
          <w:rPr>
            <w:rStyle w:val="Hyperlink1"/>
            <w:rFonts w:asciiTheme="minorHAnsi" w:hAnsiTheme="minorHAnsi" w:cstheme="minorHAnsi"/>
          </w:rPr>
          <w:t>Trust Me</w:t>
        </w:r>
      </w:hyperlink>
    </w:p>
    <w:p w14:paraId="297AA856" w14:textId="77777777" w:rsidR="00DC1B59" w:rsidRPr="00AB1DAB" w:rsidRDefault="00DC1B59" w:rsidP="00DC1B59">
      <w:pPr>
        <w:pStyle w:val="Heading3"/>
        <w:rPr>
          <w:rFonts w:asciiTheme="minorHAnsi" w:hAnsiTheme="minorHAnsi" w:cstheme="minorHAnsi"/>
          <w:b/>
          <w:bCs w:val="0"/>
          <w:color w:val="A0144D"/>
          <w:sz w:val="24"/>
          <w:szCs w:val="20"/>
        </w:rPr>
      </w:pPr>
      <w:bookmarkStart w:id="589" w:name="_Toc25747804"/>
      <w:r w:rsidRPr="00AB1DAB">
        <w:rPr>
          <w:rFonts w:asciiTheme="minorHAnsi" w:hAnsiTheme="minorHAnsi" w:cstheme="minorHAnsi"/>
          <w:b/>
          <w:bCs w:val="0"/>
          <w:color w:val="A0144D"/>
          <w:sz w:val="24"/>
          <w:szCs w:val="20"/>
        </w:rPr>
        <w:t>Research</w:t>
      </w:r>
      <w:bookmarkEnd w:id="587"/>
      <w:bookmarkEnd w:id="588"/>
      <w:bookmarkEnd w:id="589"/>
    </w:p>
    <w:p w14:paraId="6198A456" w14:textId="338AD7B9" w:rsidR="00DC1B59" w:rsidRPr="00033688" w:rsidRDefault="00DC1B59" w:rsidP="00DC1B59">
      <w:pPr>
        <w:pStyle w:val="NoSpacing"/>
        <w:rPr>
          <w:rFonts w:asciiTheme="minorHAnsi" w:hAnsiTheme="minorHAnsi" w:cstheme="minorHAnsi"/>
          <w:color w:val="494949"/>
        </w:rPr>
      </w:pPr>
      <w:hyperlink r:id="rId131" w:history="1">
        <w:r w:rsidRPr="00033688">
          <w:rPr>
            <w:rStyle w:val="Hyperlink1"/>
            <w:rFonts w:asciiTheme="minorHAnsi" w:hAnsiTheme="minorHAnsi" w:cstheme="minorHAnsi"/>
          </w:rPr>
          <w:t>Ofcom –Media Literacy Research</w:t>
        </w:r>
      </w:hyperlink>
    </w:p>
    <w:p w14:paraId="75C00924" w14:textId="0677F80E" w:rsidR="00DC1B59" w:rsidRPr="00033688" w:rsidRDefault="00DC1B59" w:rsidP="005E7343">
      <w:pPr>
        <w:spacing w:after="160" w:line="259" w:lineRule="auto"/>
        <w:jc w:val="left"/>
        <w:rPr>
          <w:rFonts w:asciiTheme="minorHAnsi" w:hAnsiTheme="minorHAnsi" w:cstheme="minorHAnsi"/>
          <w:color w:val="365F91" w:themeColor="accent1" w:themeShade="BF"/>
        </w:rPr>
      </w:pPr>
      <w:hyperlink r:id="rId132">
        <w:r w:rsidRPr="00033688">
          <w:rPr>
            <w:rStyle w:val="Hyperlink"/>
            <w:rFonts w:asciiTheme="minorHAnsi" w:hAnsiTheme="minorHAnsi" w:cstheme="minorHAnsi"/>
            <w:color w:val="365F91" w:themeColor="accent1" w:themeShade="BF"/>
          </w:rPr>
          <w:t>Ofsted: Review of sexual abuse in schools and colleges</w:t>
        </w:r>
      </w:hyperlink>
    </w:p>
    <w:p w14:paraId="632B9466" w14:textId="567D849B" w:rsidR="00DC1B59" w:rsidRPr="00033688" w:rsidRDefault="00DC1B59" w:rsidP="00DC1B59">
      <w:pPr>
        <w:rPr>
          <w:rFonts w:asciiTheme="minorHAnsi" w:hAnsiTheme="minorHAnsi" w:cstheme="minorHAnsi"/>
          <w:color w:val="494949"/>
        </w:rPr>
      </w:pPr>
      <w:r w:rsidRPr="00033688">
        <w:rPr>
          <w:rFonts w:asciiTheme="minorHAnsi" w:hAnsiTheme="minorHAnsi" w:cstheme="minorHAnsi"/>
          <w:color w:val="494949"/>
        </w:rPr>
        <w:t xml:space="preserve">Further links can be found at the end of the UKCIS </w:t>
      </w:r>
      <w:hyperlink r:id="rId133" w:history="1">
        <w:r w:rsidRPr="00033688">
          <w:rPr>
            <w:rStyle w:val="Hyperlink1"/>
            <w:rFonts w:asciiTheme="minorHAnsi" w:hAnsiTheme="minorHAnsi" w:cstheme="minorHAnsi"/>
          </w:rPr>
          <w:t>Education for a Connected World Framework</w:t>
        </w:r>
      </w:hyperlink>
      <w:r w:rsidRPr="00033688">
        <w:rPr>
          <w:rFonts w:asciiTheme="minorHAnsi" w:hAnsiTheme="minorHAnsi" w:cstheme="minorHAnsi"/>
          <w:color w:val="494949"/>
        </w:rPr>
        <w:t xml:space="preserve"> </w:t>
      </w:r>
    </w:p>
    <w:p w14:paraId="19E903AB" w14:textId="77777777" w:rsidR="00DC1B59" w:rsidRPr="00033688" w:rsidRDefault="00DC1B59" w:rsidP="00DC1B59">
      <w:pPr>
        <w:rPr>
          <w:rFonts w:asciiTheme="minorHAnsi" w:hAnsiTheme="minorHAnsi" w:cstheme="minorHAnsi"/>
        </w:rPr>
      </w:pPr>
    </w:p>
    <w:p w14:paraId="1B3E7F34" w14:textId="77777777" w:rsidR="00DC1B59" w:rsidRPr="00033688" w:rsidRDefault="00DC1B59" w:rsidP="00DC1B59">
      <w:pPr>
        <w:rPr>
          <w:rFonts w:asciiTheme="minorHAnsi" w:hAnsiTheme="minorHAnsi" w:cstheme="minorHAnsi"/>
        </w:rPr>
      </w:pPr>
    </w:p>
    <w:p w14:paraId="47A2BDB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14:paraId="4953F3EF" w14:textId="77777777" w:rsidR="00DC1B59" w:rsidRPr="00575A13" w:rsidRDefault="00DC1B59" w:rsidP="00DC1B59">
      <w:pPr>
        <w:pStyle w:val="Heading2"/>
        <w:rPr>
          <w:rFonts w:asciiTheme="minorHAnsi" w:hAnsiTheme="minorHAnsi" w:cstheme="minorHAnsi"/>
          <w:b/>
          <w:bCs w:val="0"/>
          <w:color w:val="24305D"/>
        </w:rPr>
      </w:pPr>
      <w:bookmarkStart w:id="590" w:name="_Toc448746008"/>
      <w:bookmarkStart w:id="591" w:name="_Toc448754314"/>
      <w:bookmarkStart w:id="592" w:name="_Toc511315157"/>
      <w:bookmarkStart w:id="593" w:name="_Toc29910059"/>
      <w:bookmarkStart w:id="594" w:name="_Toc29910858"/>
      <w:r w:rsidRPr="00575A13">
        <w:rPr>
          <w:rFonts w:asciiTheme="minorHAnsi" w:hAnsiTheme="minorHAnsi" w:cstheme="minorHAnsi"/>
          <w:b/>
          <w:bCs w:val="0"/>
          <w:color w:val="24305D"/>
        </w:rPr>
        <w:lastRenderedPageBreak/>
        <w:t>Glossary of Terms</w:t>
      </w:r>
      <w:bookmarkEnd w:id="590"/>
      <w:bookmarkEnd w:id="591"/>
      <w:bookmarkEnd w:id="592"/>
      <w:bookmarkEnd w:id="593"/>
      <w:bookmarkEnd w:id="594"/>
    </w:p>
    <w:p w14:paraId="34C2005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AUP/AUA</w:t>
      </w:r>
      <w:r w:rsidRPr="00033688">
        <w:rPr>
          <w:rFonts w:asciiTheme="minorHAnsi" w:hAnsiTheme="minorHAnsi" w:cstheme="minorHAnsi"/>
          <w:szCs w:val="19"/>
        </w:rPr>
        <w:tab/>
        <w:t>Acceptable Use Policy/Agreement – see templates earlier in this document</w:t>
      </w:r>
    </w:p>
    <w:p w14:paraId="11943F1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CEOP</w:t>
      </w:r>
      <w:r w:rsidRPr="00033688">
        <w:rPr>
          <w:rFonts w:asciiTheme="minorHAnsi" w:hAnsiTheme="minorHAnsi" w:cstheme="minorHAnsi"/>
          <w:szCs w:val="19"/>
        </w:rPr>
        <w:tab/>
        <w:t xml:space="preserve">Child Exploitation and Online Protection Centre (part of National Crime Agency, UK Police, dedicated to protecting children from sexual abuse, providers of the Think U Know programmes. </w:t>
      </w:r>
    </w:p>
    <w:p w14:paraId="7F44DFEB"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CPD</w:t>
      </w:r>
      <w:r w:rsidRPr="00033688">
        <w:rPr>
          <w:rFonts w:asciiTheme="minorHAnsi" w:hAnsiTheme="minorHAnsi" w:cstheme="minorHAnsi"/>
          <w:szCs w:val="19"/>
        </w:rPr>
        <w:tab/>
        <w:t>Continuous Professional Development</w:t>
      </w:r>
    </w:p>
    <w:p w14:paraId="104F2BA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FOSI</w:t>
      </w:r>
      <w:r w:rsidRPr="00033688">
        <w:rPr>
          <w:rFonts w:asciiTheme="minorHAnsi" w:hAnsiTheme="minorHAnsi" w:cstheme="minorHAnsi"/>
          <w:szCs w:val="19"/>
        </w:rPr>
        <w:t xml:space="preserve"> </w:t>
      </w:r>
      <w:r w:rsidRPr="00033688">
        <w:rPr>
          <w:rFonts w:asciiTheme="minorHAnsi" w:hAnsiTheme="minorHAnsi" w:cstheme="minorHAnsi"/>
          <w:szCs w:val="19"/>
        </w:rPr>
        <w:tab/>
        <w:t>Family Online Safety Institute</w:t>
      </w:r>
    </w:p>
    <w:p w14:paraId="484AE4CF"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ICO</w:t>
      </w:r>
      <w:r w:rsidRPr="00033688">
        <w:rPr>
          <w:rFonts w:asciiTheme="minorHAnsi" w:hAnsiTheme="minorHAnsi" w:cstheme="minorHAnsi"/>
          <w:szCs w:val="19"/>
        </w:rPr>
        <w:tab/>
        <w:t>Information Commissioners Office</w:t>
      </w:r>
    </w:p>
    <w:p w14:paraId="7C38C10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ICT</w:t>
      </w:r>
      <w:r w:rsidRPr="00033688">
        <w:rPr>
          <w:rFonts w:asciiTheme="minorHAnsi" w:hAnsiTheme="minorHAnsi" w:cstheme="minorHAnsi"/>
          <w:szCs w:val="19"/>
        </w:rPr>
        <w:t xml:space="preserve"> </w:t>
      </w:r>
      <w:r w:rsidRPr="00033688">
        <w:rPr>
          <w:rFonts w:asciiTheme="minorHAnsi" w:hAnsiTheme="minorHAnsi" w:cstheme="minorHAnsi"/>
          <w:szCs w:val="19"/>
        </w:rPr>
        <w:tab/>
        <w:t>Information and Communications Technology</w:t>
      </w:r>
    </w:p>
    <w:p w14:paraId="2852E01F"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INSET</w:t>
      </w:r>
      <w:r w:rsidRPr="00033688">
        <w:rPr>
          <w:rFonts w:asciiTheme="minorHAnsi" w:hAnsiTheme="minorHAnsi" w:cstheme="minorHAnsi"/>
          <w:szCs w:val="19"/>
        </w:rPr>
        <w:tab/>
        <w:t>In Service Education and Training</w:t>
      </w:r>
    </w:p>
    <w:p w14:paraId="0E6CDB5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IP address</w:t>
      </w:r>
      <w:r w:rsidRPr="00033688">
        <w:rPr>
          <w:rFonts w:asciiTheme="minorHAnsi" w:hAnsiTheme="minorHAnsi" w:cstheme="minorHAnsi"/>
          <w:szCs w:val="19"/>
        </w:rPr>
        <w:tab/>
      </w:r>
      <w:proofErr w:type="gramStart"/>
      <w:r w:rsidRPr="00033688">
        <w:rPr>
          <w:rFonts w:asciiTheme="minorHAnsi" w:hAnsiTheme="minorHAnsi" w:cstheme="minorHAnsi"/>
          <w:szCs w:val="19"/>
        </w:rPr>
        <w:t>The</w:t>
      </w:r>
      <w:proofErr w:type="gramEnd"/>
      <w:r w:rsidRPr="00033688">
        <w:rPr>
          <w:rFonts w:asciiTheme="minorHAnsi" w:hAnsiTheme="minorHAnsi" w:cstheme="minorHAnsi"/>
          <w:szCs w:val="19"/>
        </w:rPr>
        <w:t xml:space="preserve"> label that identifies each computer to other computers using the IP (internet protocol)</w:t>
      </w:r>
    </w:p>
    <w:p w14:paraId="0128009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ISP</w:t>
      </w:r>
      <w:r w:rsidRPr="00033688">
        <w:rPr>
          <w:rFonts w:asciiTheme="minorHAnsi" w:hAnsiTheme="minorHAnsi" w:cstheme="minorHAnsi"/>
          <w:szCs w:val="19"/>
        </w:rPr>
        <w:tab/>
        <w:t>Internet Service Provider</w:t>
      </w:r>
    </w:p>
    <w:p w14:paraId="76AB3BC0"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ISPA</w:t>
      </w:r>
      <w:r w:rsidRPr="00033688">
        <w:rPr>
          <w:rFonts w:asciiTheme="minorHAnsi" w:hAnsiTheme="minorHAnsi" w:cstheme="minorHAnsi"/>
          <w:szCs w:val="19"/>
        </w:rPr>
        <w:tab/>
        <w:t>Internet Service Providers’ Association</w:t>
      </w:r>
    </w:p>
    <w:p w14:paraId="22203CF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IWF</w:t>
      </w:r>
      <w:r w:rsidRPr="00033688">
        <w:rPr>
          <w:rFonts w:asciiTheme="minorHAnsi" w:hAnsiTheme="minorHAnsi" w:cstheme="minorHAnsi"/>
          <w:szCs w:val="19"/>
        </w:rPr>
        <w:tab/>
        <w:t>Internet Watch Foundation</w:t>
      </w:r>
    </w:p>
    <w:p w14:paraId="49CFE403"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LA</w:t>
      </w:r>
      <w:r w:rsidRPr="00033688">
        <w:rPr>
          <w:rFonts w:asciiTheme="minorHAnsi" w:hAnsiTheme="minorHAnsi" w:cstheme="minorHAnsi"/>
          <w:szCs w:val="19"/>
        </w:rPr>
        <w:tab/>
        <w:t xml:space="preserve">Local Authority </w:t>
      </w:r>
    </w:p>
    <w:p w14:paraId="476B32D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LAN</w:t>
      </w:r>
      <w:r w:rsidRPr="00033688">
        <w:rPr>
          <w:rFonts w:asciiTheme="minorHAnsi" w:hAnsiTheme="minorHAnsi" w:cstheme="minorHAnsi"/>
          <w:szCs w:val="19"/>
        </w:rPr>
        <w:tab/>
        <w:t>Local Area Network</w:t>
      </w:r>
    </w:p>
    <w:p w14:paraId="768A1D3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MAT</w:t>
      </w:r>
      <w:r w:rsidRPr="00033688">
        <w:rPr>
          <w:rFonts w:asciiTheme="minorHAnsi" w:hAnsiTheme="minorHAnsi" w:cstheme="minorHAnsi"/>
          <w:b/>
          <w:szCs w:val="19"/>
        </w:rPr>
        <w:tab/>
      </w:r>
      <w:r w:rsidRPr="00033688">
        <w:rPr>
          <w:rFonts w:asciiTheme="minorHAnsi" w:hAnsiTheme="minorHAnsi" w:cstheme="minorHAnsi"/>
          <w:bCs/>
          <w:szCs w:val="19"/>
        </w:rPr>
        <w:t>Multi Academy Trust</w:t>
      </w:r>
    </w:p>
    <w:p w14:paraId="2B8FF99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MIS</w:t>
      </w:r>
      <w:r w:rsidRPr="00033688">
        <w:rPr>
          <w:rFonts w:asciiTheme="minorHAnsi" w:hAnsiTheme="minorHAnsi" w:cstheme="minorHAnsi"/>
          <w:szCs w:val="19"/>
        </w:rPr>
        <w:tab/>
        <w:t>Management Information System</w:t>
      </w:r>
    </w:p>
    <w:p w14:paraId="4D67B0B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NEN</w:t>
      </w:r>
      <w:r w:rsidRPr="00033688">
        <w:rPr>
          <w:rFonts w:asciiTheme="minorHAnsi" w:hAnsiTheme="minorHAnsi" w:cstheme="minorHAnsi"/>
          <w:szCs w:val="19"/>
        </w:rPr>
        <w:tab/>
        <w:t xml:space="preserve">National Education Network – works with the Regional Broadband Consortia (e.g. </w:t>
      </w:r>
      <w:proofErr w:type="spellStart"/>
      <w:r w:rsidRPr="00033688">
        <w:rPr>
          <w:rFonts w:asciiTheme="minorHAnsi" w:hAnsiTheme="minorHAnsi" w:cstheme="minorHAnsi"/>
          <w:szCs w:val="19"/>
        </w:rPr>
        <w:t>SWGfL</w:t>
      </w:r>
      <w:proofErr w:type="spellEnd"/>
      <w:r w:rsidRPr="00033688">
        <w:rPr>
          <w:rFonts w:asciiTheme="minorHAnsi" w:hAnsiTheme="minorHAnsi" w:cstheme="minorHAnsi"/>
          <w:szCs w:val="19"/>
        </w:rPr>
        <w:t>) to provide the safe broadband provision to schools across Britain.</w:t>
      </w:r>
      <w:r w:rsidRPr="00033688">
        <w:rPr>
          <w:rFonts w:asciiTheme="minorHAnsi" w:hAnsiTheme="minorHAnsi" w:cstheme="minorHAnsi"/>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3CA" w14:textId="77777777"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91BD" id="Text Box 6" o:spid="_x0000_s1078" type="#_x0000_t202"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bT4gEAAKgDAAAOAAAAZHJzL2Uyb0RvYy54bWysU1Fv0zAQfkfiP1h+p0lKu42o6TQ2DSGN&#10;gTT4AY5jJxaJz5zdJuXXc3a6rsAb4sU63znffd93l831NPRsr9AbsBUvFjlnykpojG0r/u3r/Zsr&#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" filled="f" stroked="f">
                <v:textbox>
                  <w:txbxContent>
                    <w:p w14:paraId="7A3233CA" w14:textId="77777777" w:rsidR="00DC1B59" w:rsidRDefault="00DC1B59" w:rsidP="00DC1B59">
                      <w:pPr>
                        <w:jc w:val="center"/>
                        <w:rPr>
                          <w:rFonts w:ascii="Arial" w:hAnsi="Arial"/>
                        </w:rPr>
                      </w:pPr>
                      <w:r>
                        <w:rPr>
                          <w:rFonts w:ascii="Arial" w:hAnsi="Arial"/>
                          <w:color w:val="FFFFFF"/>
                          <w:sz w:val="60"/>
                        </w:rPr>
                        <w:t>55</w:t>
                      </w:r>
                    </w:p>
                  </w:txbxContent>
                </v:textbox>
              </v:shape>
            </w:pict>
          </mc:Fallback>
        </mc:AlternateContent>
      </w:r>
    </w:p>
    <w:p w14:paraId="1DF30432"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Ofcom</w:t>
      </w:r>
      <w:r w:rsidRPr="00033688">
        <w:rPr>
          <w:rFonts w:asciiTheme="minorHAnsi" w:hAnsiTheme="minorHAnsi" w:cstheme="minorHAnsi"/>
          <w:szCs w:val="19"/>
        </w:rPr>
        <w:tab/>
        <w:t>Office of Communications (Independent communications sector regulator)</w:t>
      </w:r>
    </w:p>
    <w:p w14:paraId="0EF4AFFC" w14:textId="77777777" w:rsidR="00DC1B59" w:rsidRPr="00033688" w:rsidRDefault="00DC1B59" w:rsidP="00DC1B59">
      <w:pPr>
        <w:spacing w:line="240" w:lineRule="auto"/>
        <w:ind w:left="1418" w:hanging="1418"/>
        <w:rPr>
          <w:rFonts w:asciiTheme="minorHAnsi" w:hAnsiTheme="minorHAnsi" w:cstheme="minorHAnsi"/>
          <w:szCs w:val="19"/>
        </w:rPr>
      </w:pPr>
      <w:proofErr w:type="spellStart"/>
      <w:r w:rsidRPr="00033688">
        <w:rPr>
          <w:rFonts w:asciiTheme="minorHAnsi" w:hAnsiTheme="minorHAnsi" w:cstheme="minorHAnsi"/>
          <w:b/>
          <w:szCs w:val="19"/>
        </w:rPr>
        <w:t>SWGfL</w:t>
      </w:r>
      <w:proofErr w:type="spellEnd"/>
      <w:r w:rsidRPr="00033688">
        <w:rPr>
          <w:rFonts w:asciiTheme="minorHAnsi" w:hAnsiTheme="minorHAnsi" w:cstheme="minorHAnsi"/>
          <w:szCs w:val="19"/>
        </w:rPr>
        <w:tab/>
      </w:r>
      <w:proofErr w:type="gramStart"/>
      <w:r w:rsidRPr="00033688">
        <w:rPr>
          <w:rFonts w:asciiTheme="minorHAnsi" w:hAnsiTheme="minorHAnsi" w:cstheme="minorHAnsi"/>
          <w:szCs w:val="19"/>
        </w:rPr>
        <w:t>South West</w:t>
      </w:r>
      <w:proofErr w:type="gramEnd"/>
      <w:r w:rsidRPr="00033688">
        <w:rPr>
          <w:rFonts w:asciiTheme="minorHAnsi" w:hAnsiTheme="minorHAnsi" w:cstheme="minorHAnsi"/>
          <w:szCs w:val="19"/>
        </w:rPr>
        <w:t xml:space="preserve"> Grid for Learning Trust – the Regional Broadband Consortium of SW Local Authorities – is the provider of broadband and other services for schools and other organisations in the SW</w:t>
      </w:r>
    </w:p>
    <w:p w14:paraId="5C100467"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TUK</w:t>
      </w:r>
      <w:r w:rsidRPr="00033688">
        <w:rPr>
          <w:rFonts w:asciiTheme="minorHAnsi" w:hAnsiTheme="minorHAnsi" w:cstheme="minorHAnsi"/>
          <w:szCs w:val="19"/>
        </w:rPr>
        <w:tab/>
        <w:t>Think U Know – educational online safety programmes for schools, young people and parents.</w:t>
      </w:r>
    </w:p>
    <w:p w14:paraId="6D85C38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UKSIC</w:t>
      </w:r>
      <w:r w:rsidRPr="00033688">
        <w:rPr>
          <w:rFonts w:asciiTheme="minorHAnsi" w:hAnsiTheme="minorHAnsi" w:cstheme="minorHAnsi"/>
          <w:szCs w:val="19"/>
        </w:rPr>
        <w:tab/>
        <w:t xml:space="preserve">UK Safer Internet Centre – EU funded centre. Main partners are </w:t>
      </w:r>
      <w:proofErr w:type="spellStart"/>
      <w:r w:rsidRPr="00033688">
        <w:rPr>
          <w:rFonts w:asciiTheme="minorHAnsi" w:hAnsiTheme="minorHAnsi" w:cstheme="minorHAnsi"/>
          <w:szCs w:val="19"/>
        </w:rPr>
        <w:t>SWGfL</w:t>
      </w:r>
      <w:proofErr w:type="spellEnd"/>
      <w:r w:rsidRPr="00033688">
        <w:rPr>
          <w:rFonts w:asciiTheme="minorHAnsi" w:hAnsiTheme="minorHAnsi" w:cstheme="minorHAnsi"/>
          <w:szCs w:val="19"/>
        </w:rPr>
        <w:t xml:space="preserve">, </w:t>
      </w:r>
      <w:proofErr w:type="spellStart"/>
      <w:r w:rsidRPr="00033688">
        <w:rPr>
          <w:rFonts w:asciiTheme="minorHAnsi" w:hAnsiTheme="minorHAnsi" w:cstheme="minorHAnsi"/>
          <w:szCs w:val="19"/>
        </w:rPr>
        <w:t>Childnet</w:t>
      </w:r>
      <w:proofErr w:type="spellEnd"/>
      <w:r w:rsidRPr="00033688">
        <w:rPr>
          <w:rFonts w:asciiTheme="minorHAnsi" w:hAnsiTheme="minorHAnsi" w:cstheme="minorHAnsi"/>
          <w:szCs w:val="19"/>
        </w:rPr>
        <w:t xml:space="preserve"> and Internet Watch Foundation.</w:t>
      </w:r>
    </w:p>
    <w:p w14:paraId="3FABD3C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UKCIS</w:t>
      </w:r>
      <w:r w:rsidRPr="00033688">
        <w:rPr>
          <w:rFonts w:asciiTheme="minorHAnsi" w:hAnsiTheme="minorHAnsi" w:cstheme="minorHAnsi"/>
          <w:b/>
          <w:szCs w:val="19"/>
        </w:rPr>
        <w:tab/>
      </w:r>
      <w:r w:rsidRPr="00033688">
        <w:rPr>
          <w:rFonts w:asciiTheme="minorHAnsi" w:hAnsiTheme="minorHAnsi" w:cstheme="minorHAnsi"/>
          <w:bCs/>
          <w:szCs w:val="19"/>
        </w:rPr>
        <w:t>UK Council for Internet Safety</w:t>
      </w:r>
    </w:p>
    <w:p w14:paraId="3DE89EA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lastRenderedPageBreak/>
        <w:t>VLE</w:t>
      </w:r>
      <w:r w:rsidRPr="00033688">
        <w:rPr>
          <w:rFonts w:asciiTheme="minorHAnsi" w:hAnsiTheme="minorHAnsi" w:cstheme="minorHAnsi"/>
          <w:szCs w:val="19"/>
        </w:rPr>
        <w:tab/>
        <w:t>Virtual Learning Environment (a software system designed to support teaching and learning in an educational setting,</w:t>
      </w:r>
    </w:p>
    <w:p w14:paraId="201B8EA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WAP</w:t>
      </w:r>
      <w:r w:rsidRPr="00033688">
        <w:rPr>
          <w:rFonts w:asciiTheme="minorHAnsi" w:hAnsiTheme="minorHAnsi" w:cstheme="minorHAnsi"/>
          <w:szCs w:val="19"/>
        </w:rPr>
        <w:tab/>
        <w:t>Wireless Application Protocol</w:t>
      </w:r>
      <w:r w:rsidRPr="00033688">
        <w:rPr>
          <w:rFonts w:asciiTheme="minorHAnsi" w:hAnsiTheme="minorHAnsi" w:cstheme="minorHAnsi"/>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3624F" id="Text Box 8" o:spid="_x0000_s1079" type="#_x0000_t202"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" fillcolor="#c6d9f1" stroked="f">
                <v:textbo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1E71" w14:textId="77777777"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3C8E" id="Text Box 9" o:spid="_x0000_s1080" type="#_x0000_t202"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" filled="f" stroked="f">
                <v:textbox>
                  <w:txbxContent>
                    <w:p w14:paraId="6FC51E71" w14:textId="77777777" w:rsidR="00DC1B59" w:rsidRDefault="00DC1B59" w:rsidP="00DC1B59">
                      <w:pPr>
                        <w:jc w:val="center"/>
                        <w:rPr>
                          <w:rFonts w:ascii="Arial" w:hAnsi="Arial"/>
                        </w:rPr>
                      </w:pPr>
                      <w:r>
                        <w:rPr>
                          <w:rFonts w:ascii="Arial" w:hAnsi="Arial"/>
                          <w:color w:val="FFFFFF"/>
                          <w:sz w:val="60"/>
                        </w:rPr>
                        <w:t>54</w:t>
                      </w:r>
                    </w:p>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9E6" w14:textId="77777777"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BAC4" id="Text Box 71" o:spid="_x0000_s1081" type="#_x0000_t202"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" filled="f" stroked="f">
                <v:textbox>
                  <w:txbxContent>
                    <w:p w14:paraId="11EAA9E6" w14:textId="77777777" w:rsidR="00DC1B59" w:rsidRDefault="00DC1B59" w:rsidP="00DC1B59">
                      <w:pPr>
                        <w:jc w:val="center"/>
                        <w:rPr>
                          <w:rFonts w:ascii="Arial" w:hAnsi="Arial"/>
                        </w:rPr>
                      </w:pPr>
                      <w:r>
                        <w:rPr>
                          <w:rFonts w:ascii="Arial" w:hAnsi="Arial"/>
                          <w:color w:val="FFFFFF"/>
                          <w:sz w:val="60"/>
                        </w:rPr>
                        <w:t>57</w:t>
                      </w:r>
                    </w:p>
                  </w:txbxContent>
                </v:textbox>
              </v:shape>
            </w:pict>
          </mc:Fallback>
        </mc:AlternateContent>
      </w:r>
    </w:p>
    <w:p w14:paraId="5C3CDE5B" w14:textId="77777777" w:rsidR="00DC1B59" w:rsidRPr="00033688" w:rsidRDefault="00DC1B59" w:rsidP="00DC1B59">
      <w:pPr>
        <w:spacing w:line="240" w:lineRule="auto"/>
        <w:rPr>
          <w:rFonts w:asciiTheme="minorHAnsi" w:hAnsiTheme="minorHAnsi" w:cstheme="minorHAnsi"/>
          <w:color w:val="494949"/>
          <w:szCs w:val="19"/>
        </w:rPr>
      </w:pPr>
    </w:p>
    <w:p w14:paraId="262B37A8" w14:textId="3E5C08EC" w:rsidR="00DC1B59" w:rsidRPr="00033688" w:rsidRDefault="00DC1B59" w:rsidP="00DC1B59">
      <w:pPr>
        <w:spacing w:line="240" w:lineRule="auto"/>
        <w:rPr>
          <w:rFonts w:asciiTheme="minorHAnsi" w:hAnsiTheme="minorHAnsi" w:cstheme="minorHAnsi"/>
          <w:color w:val="494949"/>
          <w:szCs w:val="19"/>
        </w:rPr>
      </w:pPr>
      <w:r w:rsidRPr="00033688">
        <w:rPr>
          <w:rFonts w:asciiTheme="minorHAnsi" w:hAnsiTheme="minorHAnsi" w:cstheme="minorHAnsi"/>
          <w:color w:val="494949"/>
          <w:szCs w:val="19"/>
        </w:rPr>
        <w:t xml:space="preserve">A more comprehensive glossary can be found at the end of the UKCIS </w:t>
      </w:r>
      <w:hyperlink r:id="rId134" w:history="1">
        <w:r w:rsidRPr="00033688">
          <w:rPr>
            <w:rStyle w:val="Hyperlink1"/>
            <w:rFonts w:asciiTheme="minorHAnsi" w:hAnsiTheme="minorHAnsi" w:cstheme="minorHAnsi"/>
            <w:sz w:val="19"/>
            <w:szCs w:val="19"/>
          </w:rPr>
          <w:t>Education for a Connected World Framework</w:t>
        </w:r>
      </w:hyperlink>
      <w:r w:rsidRPr="00033688">
        <w:rPr>
          <w:rFonts w:asciiTheme="minorHAnsi" w:hAnsiTheme="minorHAnsi" w:cstheme="minorHAnsi"/>
          <w:color w:val="494949"/>
          <w:szCs w:val="19"/>
        </w:rPr>
        <w:t xml:space="preserve"> </w:t>
      </w:r>
    </w:p>
    <w:p w14:paraId="656D6242" w14:textId="77777777" w:rsidR="00DC1B59" w:rsidRPr="00033688" w:rsidRDefault="00DC1B59" w:rsidP="00DC1B59">
      <w:pPr>
        <w:spacing w:after="200" w:line="240" w:lineRule="auto"/>
        <w:jc w:val="left"/>
        <w:rPr>
          <w:rFonts w:asciiTheme="minorHAnsi" w:hAnsiTheme="minorHAnsi" w:cstheme="minorHAnsi"/>
        </w:rPr>
      </w:pPr>
    </w:p>
    <w:p w14:paraId="2900669F" w14:textId="77777777" w:rsidR="00DC1B59" w:rsidRPr="00033688" w:rsidRDefault="00DC1B59" w:rsidP="00B24FC6">
      <w:pPr>
        <w:jc w:val="left"/>
        <w:rPr>
          <w:rFonts w:asciiTheme="minorHAnsi" w:hAnsiTheme="minorHAnsi" w:cstheme="minorHAnsi"/>
        </w:rPr>
      </w:pPr>
    </w:p>
    <w:sectPr w:rsidR="00DC1B59" w:rsidRPr="00033688" w:rsidSect="00F81C47">
      <w:headerReference w:type="default" r:id="rId135"/>
      <w:footerReference w:type="default" r:id="rId136"/>
      <w:headerReference w:type="first" r:id="rId137"/>
      <w:footerReference w:type="first" r:id="rId138"/>
      <w:pgSz w:w="11906" w:h="16838"/>
      <w:pgMar w:top="1809"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Helen Tunney" w:date="2023-11-15T09:45:00Z" w:initials="HT">
    <w:p w14:paraId="0AEFB433" w14:textId="79DBBEBF" w:rsidR="00867CAD" w:rsidRDefault="00406807" w:rsidP="00DA3E73">
      <w:pPr>
        <w:pStyle w:val="CommentText"/>
      </w:pPr>
      <w:r>
        <w:rPr>
          <w:rStyle w:val="CommentReference"/>
        </w:rPr>
        <w:annotationRef/>
      </w:r>
      <w:r w:rsidR="00867CAD">
        <w:t>X as a minimum and as a guide, contextualise according to setting with DSL team and Headteacher.</w:t>
      </w:r>
    </w:p>
  </w:comment>
  <w:comment w:id="100" w:author="Helen Tunney" w:date="2023-11-21T09:15:00Z" w:initials="HT">
    <w:p w14:paraId="6DE3A77B" w14:textId="77777777" w:rsidR="00C943B2" w:rsidRDefault="00C943B2" w:rsidP="007A11DE">
      <w:pPr>
        <w:pStyle w:val="CommentText"/>
      </w:pPr>
      <w:r>
        <w:rPr>
          <w:rStyle w:val="CommentReference"/>
        </w:rPr>
        <w:annotationRef/>
      </w:r>
      <w:r>
        <w:t xml:space="preserve">These may vary according to context and must reflect practice in primary and secondary. </w:t>
      </w:r>
    </w:p>
  </w:comment>
  <w:comment w:id="205" w:author="Becky Hyder [2]" w:date="2023-11-20T15:15:00Z" w:initials="BH">
    <w:p w14:paraId="00809805" w14:textId="5101CA2C" w:rsidR="00E72368" w:rsidRDefault="00E72368" w:rsidP="00A34152">
      <w:pPr>
        <w:pStyle w:val="CommentText"/>
      </w:pPr>
      <w:r>
        <w:rPr>
          <w:rStyle w:val="CommentReference"/>
        </w:rPr>
        <w:annotationRef/>
      </w:r>
      <w:r>
        <w:t>Academies will need to complete this chart for their setting</w:t>
      </w:r>
    </w:p>
  </w:comment>
  <w:comment w:id="261" w:author="Helen Tunney" w:date="2023-11-21T10:12:00Z" w:initials="HT">
    <w:p w14:paraId="48862525" w14:textId="7431F3AB" w:rsidR="00184DC5" w:rsidRDefault="00184DC5" w:rsidP="00594338">
      <w:pPr>
        <w:pStyle w:val="CommentText"/>
      </w:pPr>
      <w:r>
        <w:rPr>
          <w:rStyle w:val="CommentReference"/>
        </w:rPr>
        <w:annotationRef/>
      </w:r>
      <w:r>
        <w:t>Academy to personalise to what is used at an age appropriate level</w:t>
      </w:r>
    </w:p>
  </w:comment>
  <w:comment w:id="320" w:author="Becky Hyder [2]" w:date="2023-11-20T15:02:00Z" w:initials="BH">
    <w:p w14:paraId="3B31E9E3" w14:textId="0F046858" w:rsidR="00E53638" w:rsidRDefault="00E53638" w:rsidP="004A2C97">
      <w:pPr>
        <w:pStyle w:val="CommentText"/>
      </w:pPr>
      <w:r>
        <w:rPr>
          <w:rStyle w:val="CommentReference"/>
        </w:rPr>
        <w:annotationRef/>
      </w:r>
      <w:r>
        <w:t>Academies will need to add to this column</w:t>
      </w:r>
    </w:p>
  </w:comment>
  <w:comment w:id="417" w:author="Becky Hyder [2]" w:date="2023-11-13T14:56:00Z" w:initials="RH">
    <w:p w14:paraId="0F55A644" w14:textId="77777777" w:rsidR="00737B72" w:rsidRDefault="00737B72" w:rsidP="00673D29">
      <w:pPr>
        <w:pStyle w:val="CommentText"/>
      </w:pPr>
      <w:r>
        <w:rPr>
          <w:rStyle w:val="CommentReference"/>
        </w:rPr>
        <w:annotationRef/>
      </w:r>
      <w:r>
        <w:t>Academy to personalise and amend as necessary. 'School' references should read 'academy'</w:t>
      </w:r>
    </w:p>
  </w:comment>
  <w:comment w:id="428" w:author="Becky Hyder [2]" w:date="2023-11-20T11:41:00Z" w:initials="RH">
    <w:p w14:paraId="0F174082" w14:textId="77777777" w:rsidR="00876C88" w:rsidRDefault="00876C88" w:rsidP="00DC25D5">
      <w:pPr>
        <w:pStyle w:val="CommentText"/>
      </w:pPr>
      <w:r>
        <w:rPr>
          <w:rStyle w:val="CommentReference"/>
        </w:rPr>
        <w:annotationRef/>
      </w:r>
      <w:r>
        <w:t>Academies need to be clear on this and amend as necessary to their academy</w:t>
      </w:r>
    </w:p>
  </w:comment>
  <w:comment w:id="445" w:author="Becky Hyder [2]" w:date="2023-11-20T11:42:00Z" w:initials="RH">
    <w:p w14:paraId="4493D83D" w14:textId="77777777" w:rsidR="00876C88" w:rsidRDefault="00876C88" w:rsidP="0031008E">
      <w:pPr>
        <w:pStyle w:val="CommentText"/>
      </w:pPr>
      <w:r>
        <w:rPr>
          <w:rStyle w:val="CommentReference"/>
        </w:rPr>
        <w:annotationRef/>
      </w:r>
      <w:r>
        <w:t>Academies to personalise this according to their policy and procedures</w:t>
      </w:r>
    </w:p>
  </w:comment>
  <w:comment w:id="461" w:author="Becky Hyder [2]" w:date="2023-11-20T11:43:00Z" w:initials="RH">
    <w:p w14:paraId="5C32B644" w14:textId="77777777" w:rsidR="006F3625" w:rsidRDefault="006F3625" w:rsidP="0012339B">
      <w:pPr>
        <w:pStyle w:val="CommentText"/>
      </w:pPr>
      <w:r>
        <w:rPr>
          <w:rStyle w:val="CommentReference"/>
        </w:rPr>
        <w:annotationRef/>
      </w:r>
      <w:r>
        <w:t>Academies to amend and personalise to their procedures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EFB433" w15:done="0"/>
  <w15:commentEx w15:paraId="6DE3A77B" w15:done="0"/>
  <w15:commentEx w15:paraId="00809805" w15:done="0"/>
  <w15:commentEx w15:paraId="48862525" w15:done="0"/>
  <w15:commentEx w15:paraId="3B31E9E3" w15:done="0"/>
  <w15:commentEx w15:paraId="0F55A644" w15:done="0"/>
  <w15:commentEx w15:paraId="0F174082" w15:done="0"/>
  <w15:commentEx w15:paraId="4493D83D" w15:done="0"/>
  <w15:commentEx w15:paraId="5C32B6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89A190" w16cex:dateUtc="2023-11-15T09:45:00Z"/>
  <w16cex:commentExtensible w16cex:durableId="1BF00170" w16cex:dateUtc="2023-11-21T09:15:00Z"/>
  <w16cex:commentExtensible w16cex:durableId="27DC84FF" w16cex:dateUtc="2023-11-20T15:15:00Z"/>
  <w16cex:commentExtensible w16cex:durableId="3A757818" w16cex:dateUtc="2023-11-21T10:12:00Z"/>
  <w16cex:commentExtensible w16cex:durableId="572F0D13" w16cex:dateUtc="2023-11-20T15:02:00Z"/>
  <w16cex:commentExtensible w16cex:durableId="043584A5" w16cex:dateUtc="2023-11-13T14:56:00Z"/>
  <w16cex:commentExtensible w16cex:durableId="061FDB77" w16cex:dateUtc="2023-11-20T11:41:00Z"/>
  <w16cex:commentExtensible w16cex:durableId="3EE3C04D" w16cex:dateUtc="2023-11-20T11:42:00Z"/>
  <w16cex:commentExtensible w16cex:durableId="5D6E5C42" w16cex:dateUtc="2023-11-20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EFB433" w16cid:durableId="2589A190"/>
  <w16cid:commentId w16cid:paraId="6DE3A77B" w16cid:durableId="1BF00170"/>
  <w16cid:commentId w16cid:paraId="00809805" w16cid:durableId="27DC84FF"/>
  <w16cid:commentId w16cid:paraId="48862525" w16cid:durableId="3A757818"/>
  <w16cid:commentId w16cid:paraId="3B31E9E3" w16cid:durableId="572F0D13"/>
  <w16cid:commentId w16cid:paraId="0F55A644" w16cid:durableId="043584A5"/>
  <w16cid:commentId w16cid:paraId="0F174082" w16cid:durableId="061FDB77"/>
  <w16cid:commentId w16cid:paraId="4493D83D" w16cid:durableId="3EE3C04D"/>
  <w16cid:commentId w16cid:paraId="5C32B644" w16cid:durableId="5D6E5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B9BB7" w14:textId="77777777" w:rsidR="006F5B9B" w:rsidRDefault="006F5B9B" w:rsidP="001059FB">
      <w:pPr>
        <w:spacing w:after="0" w:line="240" w:lineRule="auto"/>
      </w:pPr>
      <w:r>
        <w:separator/>
      </w:r>
    </w:p>
  </w:endnote>
  <w:endnote w:type="continuationSeparator" w:id="0">
    <w:p w14:paraId="175530EA" w14:textId="77777777" w:rsidR="006F5B9B" w:rsidRDefault="006F5B9B" w:rsidP="001059FB">
      <w:pPr>
        <w:spacing w:after="0" w:line="240" w:lineRule="auto"/>
      </w:pPr>
      <w:r>
        <w:continuationSeparator/>
      </w:r>
    </w:p>
  </w:endnote>
  <w:endnote w:type="continuationNotice" w:id="1">
    <w:p w14:paraId="19AAA1CC" w14:textId="77777777" w:rsidR="006F5B9B" w:rsidRDefault="006F5B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BC0016B2-177F-427C-9896-0A008BFA668F}"/>
    <w:embedBold r:id="rId2" w:fontKey="{58BF9B87-9FA8-4223-96C4-E59E463715E1}"/>
  </w:font>
  <w:font w:name="Calibri">
    <w:panose1 w:val="020F0502020204030204"/>
    <w:charset w:val="00"/>
    <w:family w:val="swiss"/>
    <w:pitch w:val="variable"/>
    <w:sig w:usb0="E4002EFF" w:usb1="C200247B" w:usb2="00000009" w:usb3="00000000" w:csb0="000001FF" w:csb1="00000000"/>
    <w:embedRegular r:id="rId3" w:fontKey="{7D9F115D-2A42-41B8-80EC-16D7C1A39A24}"/>
    <w:embedBold r:id="rId4" w:fontKey="{4D59BE28-9D92-4244-AB41-8EE8AA9EBC48}"/>
    <w:embedItalic r:id="rId5" w:fontKey="{373A313E-D336-44E3-A0C6-E7D31264E0E0}"/>
    <w:embedBoldItalic r:id="rId6" w:fontKey="{C250ED51-B15B-429A-B315-973EDF223CC4}"/>
  </w:font>
  <w:font w:name="Open Sans Light">
    <w:charset w:val="00"/>
    <w:family w:val="swiss"/>
    <w:pitch w:val="variable"/>
    <w:sig w:usb0="E00002EF" w:usb1="4000205B" w:usb2="00000028" w:usb3="00000000" w:csb0="0000019F" w:csb1="00000000"/>
    <w:embedRegular r:id="rId7" w:fontKey="{73B9D745-8D29-42EA-A668-49EAAD53D5E5}"/>
    <w:embedBold r:id="rId8" w:fontKey="{224B0FFF-C0EC-4B91-BD21-3A95D6EF06C2}"/>
    <w:embedItalic r:id="rId9" w:fontKey="{3469CE51-7D93-4DF3-A73D-C75C5BEDF951}"/>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6DA7750F-B8CD-4951-845A-8EB5A5410B89}"/>
  </w:font>
  <w:font w:name="Open Sans">
    <w:charset w:val="00"/>
    <w:family w:val="swiss"/>
    <w:pitch w:val="variable"/>
    <w:sig w:usb0="E00002EF" w:usb1="4000205B" w:usb2="00000028" w:usb3="00000000" w:csb0="0000019F" w:csb1="00000000"/>
    <w:embedRegular r:id="rId11" w:fontKey="{885B912A-AA49-4A62-8FAD-AE248B1BE503}"/>
    <w:embedBold r:id="rId12" w:fontKey="{1D854E3A-CB5B-4367-96F2-F899DDD6DABD}"/>
  </w:font>
  <w:font w:name="L Frutiger Light">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3" w:fontKey="{5C0B3C64-1E76-414B-BE3A-C5F1577C4C78}"/>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4" w:fontKey="{D2D98825-E95F-4E76-A4BC-355F32966C7E}"/>
    <w:embedBold r:id="rId15" w:fontKey="{5382142A-CBA9-4EBC-9238-D6902BFD056F}"/>
  </w:font>
  <w:font w:name="Cambria">
    <w:panose1 w:val="02040503050406030204"/>
    <w:charset w:val="00"/>
    <w:family w:val="roman"/>
    <w:pitch w:val="variable"/>
    <w:sig w:usb0="E00006FF" w:usb1="420024FF" w:usb2="02000000" w:usb3="00000000" w:csb0="0000019F" w:csb1="00000000"/>
    <w:embedRegular r:id="rId16" w:fontKey="{CA6D1515-1C76-426B-8DBC-ED26EAA8E997}"/>
    <w:embedBold r:id="rId17" w:fontKey="{83679A15-C79D-44CD-A012-D95FD380EE9C}"/>
  </w:font>
  <w:font w:name="Segoe UI">
    <w:panose1 w:val="020B0502040204020203"/>
    <w:charset w:val="00"/>
    <w:family w:val="swiss"/>
    <w:pitch w:val="variable"/>
    <w:sig w:usb0="E4002EFF" w:usb1="C000E47F" w:usb2="00000009" w:usb3="00000000" w:csb0="000001FF" w:csb1="00000000"/>
    <w:embedItalic r:id="rId18" w:fontKey="{FC14CD54-A8A3-4AC4-89C2-144A1A8CD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DC1B59" w:rsidRPr="00AD09CC" w:rsidRDefault="00DC1B59" w:rsidP="00575A13">
    <w:pPr>
      <w:pStyle w:val="Footer"/>
      <w:jc w:val="right"/>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0940"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F76049" w:rsidRPr="00E33E99" w:rsidRDefault="00CE2BCF" w:rsidP="00B4674D">
    <w:pPr>
      <w:pStyle w:val="Footer"/>
      <w:jc w:val="right"/>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B1DB" w14:textId="164B3BBE"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BC865" w14:textId="77777777" w:rsidR="006F5B9B" w:rsidRDefault="006F5B9B" w:rsidP="001059FB">
      <w:pPr>
        <w:spacing w:after="0" w:line="240" w:lineRule="auto"/>
      </w:pPr>
      <w:r>
        <w:separator/>
      </w:r>
    </w:p>
  </w:footnote>
  <w:footnote w:type="continuationSeparator" w:id="0">
    <w:p w14:paraId="2FA4D8AB" w14:textId="77777777" w:rsidR="006F5B9B" w:rsidRDefault="006F5B9B" w:rsidP="001059FB">
      <w:pPr>
        <w:spacing w:after="0" w:line="240" w:lineRule="auto"/>
      </w:pPr>
      <w:r>
        <w:continuationSeparator/>
      </w:r>
    </w:p>
  </w:footnote>
  <w:footnote w:type="continuationNotice" w:id="1">
    <w:p w14:paraId="6FB716AD" w14:textId="77777777" w:rsidR="006F5B9B" w:rsidRDefault="006F5B9B">
      <w:pPr>
        <w:spacing w:after="0" w:line="240" w:lineRule="auto"/>
      </w:pPr>
    </w:p>
  </w:footnote>
  <w:footnote w:id="2">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3">
    <w:p w14:paraId="400EFDB5" w14:textId="6D2E0626" w:rsidR="00DC1B59" w:rsidRDefault="00DC1B59" w:rsidP="00DC1B5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FDDE5" w14:textId="4D6C1CA7" w:rsidR="00DC1B59" w:rsidRDefault="00575A13">
    <w:pPr>
      <w:pStyle w:val="Header"/>
    </w:pPr>
    <w:r>
      <w:rPr>
        <w:noProof/>
      </w:rPr>
      <w:drawing>
        <wp:inline distT="0" distB="0" distL="0" distR="0" wp14:anchorId="2B44CBA3" wp14:editId="0944E6D0">
          <wp:extent cx="1103586" cy="424841"/>
          <wp:effectExtent l="0" t="0" r="1905"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14:paraId="47942383" w14:textId="77777777" w:rsidR="00575A13" w:rsidRDefault="00575A13">
    <w:pPr>
      <w:pStyle w:val="Header"/>
    </w:pPr>
  </w:p>
  <w:p w14:paraId="4A5DAA21" w14:textId="19232133" w:rsidR="00DC1B59" w:rsidRDefault="00575A13">
    <w:pPr>
      <w:pStyle w:val="Header"/>
    </w:pPr>
    <w:r>
      <w:rPr>
        <w:noProof/>
      </w:rPr>
      <mc:AlternateContent>
        <mc:Choice Requires="wps">
          <w:drawing>
            <wp:anchor distT="0" distB="0" distL="114300" distR="114300" simplePos="0" relativeHeight="251656192" behindDoc="0" locked="0" layoutInCell="1" allowOverlap="1" wp14:anchorId="5A1AB919" wp14:editId="4E3BD1E4">
              <wp:simplePos x="0" y="0"/>
              <wp:positionH relativeFrom="margin">
                <wp:posOffset>0</wp:posOffset>
              </wp:positionH>
              <wp:positionV relativeFrom="paragraph">
                <wp:posOffset>-635</wp:posOffset>
              </wp:positionV>
              <wp:extent cx="6390137" cy="31531"/>
              <wp:effectExtent l="0" t="0" r="29845" b="26035"/>
              <wp:wrapNone/>
              <wp:docPr id="87231200" name="Straight Connector 87231200"/>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DB051" id="Straight Connector 87231200" o:spid="_x0000_s1026" style="position:absolute;flip:y;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BB0C" w14:textId="77777777"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07AD6D14" w:rsidR="00F76049" w:rsidRPr="00A66570" w:rsidRDefault="00F81C47" w:rsidP="003907CA">
    <w:pPr>
      <w:pStyle w:val="Footer"/>
      <w:spacing w:line="264" w:lineRule="auto"/>
      <w:rPr>
        <w:rFonts w:cs="Tahoma"/>
        <w:szCs w:val="18"/>
      </w:rPr>
    </w:pPr>
    <w:bookmarkStart w:id="595" w:name="OLE_LINK18"/>
    <w:bookmarkStart w:id="596" w:name="OLE_LINK19"/>
    <w:bookmarkStart w:id="597" w:name="_Hlk422994881"/>
    <w:r>
      <w:rPr>
        <w:noProof/>
      </w:rPr>
      <w:drawing>
        <wp:inline distT="0" distB="0" distL="0" distR="0" wp14:anchorId="233E3E2E" wp14:editId="25E4411B">
          <wp:extent cx="1103586" cy="424841"/>
          <wp:effectExtent l="0" t="0" r="190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14:paraId="5E142580" w14:textId="77777777" w:rsidR="00B24FC6" w:rsidRDefault="00F76049" w:rsidP="00A66570">
    <w:pPr>
      <w:pStyle w:val="Footer"/>
      <w:rPr>
        <w:rFonts w:cs="Tahoma"/>
        <w:sz w:val="16"/>
        <w:szCs w:val="16"/>
      </w:rPr>
    </w:pPr>
    <w:r>
      <w:rPr>
        <w:rFonts w:cs="Tahoma"/>
        <w:sz w:val="16"/>
        <w:szCs w:val="16"/>
      </w:rPr>
      <w:tab/>
    </w:r>
  </w:p>
  <w:p w14:paraId="4924AA7D" w14:textId="1006E33A" w:rsidR="00F76049" w:rsidRPr="00A66570" w:rsidRDefault="00F81C47" w:rsidP="00A66570">
    <w:pPr>
      <w:pStyle w:val="Footer"/>
      <w:rPr>
        <w:rFonts w:cs="Tahoma"/>
        <w:sz w:val="16"/>
        <w:szCs w:val="16"/>
      </w:rPr>
    </w:pPr>
    <w:r>
      <w:rPr>
        <w:noProof/>
      </w:rPr>
      <mc:AlternateContent>
        <mc:Choice Requires="wps">
          <w:drawing>
            <wp:anchor distT="0" distB="0" distL="114300" distR="114300" simplePos="0" relativeHeight="251658240" behindDoc="0" locked="0" layoutInCell="1" allowOverlap="1" wp14:anchorId="5F69B0D6" wp14:editId="74B1E22C">
              <wp:simplePos x="0" y="0"/>
              <wp:positionH relativeFrom="margin">
                <wp:posOffset>0</wp:posOffset>
              </wp:positionH>
              <wp:positionV relativeFrom="paragraph">
                <wp:posOffset>0</wp:posOffset>
              </wp:positionV>
              <wp:extent cx="6390137" cy="31531"/>
              <wp:effectExtent l="0" t="0" r="29845" b="26035"/>
              <wp:wrapNone/>
              <wp:docPr id="14" name="Straight Connector 14"/>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C7E47" id="Straight Connector 14" o:spid="_x0000_s1026" style="position:absolute;flip:y;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0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" strokecolor="#24305d">
              <w10:wrap anchorx="margin"/>
            </v:line>
          </w:pict>
        </mc:Fallback>
      </mc:AlternateContent>
    </w:r>
    <w:r w:rsidR="00F76049">
      <w:rPr>
        <w:rFonts w:cs="Tahoma"/>
        <w:sz w:val="16"/>
        <w:szCs w:val="16"/>
      </w:rPr>
      <w:tab/>
    </w:r>
    <w:bookmarkEnd w:id="595"/>
    <w:bookmarkEnd w:id="596"/>
    <w:bookmarkEnd w:id="597"/>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48B7" w14:textId="745BA803" w:rsidR="00455427" w:rsidRDefault="008C5A4E" w:rsidP="003907CA">
    <w:pPr>
      <w:pStyle w:val="Footer"/>
      <w:spacing w:line="264" w:lineRule="auto"/>
      <w:rPr>
        <w:rFonts w:cs="Tahoma"/>
        <w:szCs w:val="18"/>
      </w:rPr>
    </w:pPr>
    <w:r>
      <w:rPr>
        <w:noProof/>
      </w:rPr>
      <w:drawing>
        <wp:inline distT="0" distB="0" distL="0" distR="0" wp14:anchorId="7B4972F9" wp14:editId="4BCCAC46">
          <wp:extent cx="1103586" cy="424841"/>
          <wp:effectExtent l="0" t="0" r="190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14:paraId="52D1B30C" w14:textId="77777777" w:rsidR="008C5A4E" w:rsidRDefault="008C5A4E" w:rsidP="003907CA">
    <w:pPr>
      <w:pStyle w:val="Footer"/>
      <w:spacing w:line="264" w:lineRule="auto"/>
      <w:rPr>
        <w:rFonts w:cs="Tahoma"/>
        <w:szCs w:val="18"/>
      </w:rPr>
    </w:pPr>
  </w:p>
  <w:p w14:paraId="1284925A" w14:textId="2F17B49D" w:rsidR="00E92F90" w:rsidRPr="003907CA" w:rsidRDefault="008C5A4E" w:rsidP="003907CA">
    <w:pPr>
      <w:pStyle w:val="Footer"/>
      <w:spacing w:line="264" w:lineRule="auto"/>
      <w:rPr>
        <w:rFonts w:cs="Tahoma"/>
        <w:szCs w:val="18"/>
      </w:rPr>
    </w:pPr>
    <w:r>
      <w:rPr>
        <w:noProof/>
      </w:rPr>
      <mc:AlternateContent>
        <mc:Choice Requires="wps">
          <w:drawing>
            <wp:anchor distT="0" distB="0" distL="114300" distR="114300" simplePos="0" relativeHeight="251657216" behindDoc="0" locked="0" layoutInCell="1" allowOverlap="1" wp14:anchorId="52AA0083" wp14:editId="5EE285C4">
              <wp:simplePos x="0" y="0"/>
              <wp:positionH relativeFrom="margin">
                <wp:posOffset>0</wp:posOffset>
              </wp:positionH>
              <wp:positionV relativeFrom="paragraph">
                <wp:posOffset>-635</wp:posOffset>
              </wp:positionV>
              <wp:extent cx="6390137" cy="31531"/>
              <wp:effectExtent l="0" t="0" r="29845" b="26035"/>
              <wp:wrapNone/>
              <wp:docPr id="2" name="Straight Connector 2"/>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9D068" id="Straight Connector 2" o:spid="_x0000_s1026" style="position:absolute;flip:y;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B04011"/>
    <w:multiLevelType w:val="multilevel"/>
    <w:tmpl w:val="1F00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464A3D"/>
    <w:multiLevelType w:val="hybridMultilevel"/>
    <w:tmpl w:val="778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B96FB3"/>
    <w:multiLevelType w:val="multilevel"/>
    <w:tmpl w:val="0562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2"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E54A7"/>
    <w:multiLevelType w:val="multilevel"/>
    <w:tmpl w:val="7EE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88103F"/>
    <w:multiLevelType w:val="multilevel"/>
    <w:tmpl w:val="0274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3"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4"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4"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BE11BE"/>
    <w:multiLevelType w:val="hybridMultilevel"/>
    <w:tmpl w:val="2936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BAE7470"/>
    <w:multiLevelType w:val="hybridMultilevel"/>
    <w:tmpl w:val="5EB2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2ECD4D5"/>
    <w:multiLevelType w:val="hybridMultilevel"/>
    <w:tmpl w:val="A4ACEC6E"/>
    <w:lvl w:ilvl="0" w:tplc="E80A5940">
      <w:start w:val="1"/>
      <w:numFmt w:val="bullet"/>
      <w:lvlText w:val=""/>
      <w:lvlJc w:val="left"/>
      <w:pPr>
        <w:ind w:left="720" w:hanging="360"/>
      </w:pPr>
      <w:rPr>
        <w:rFonts w:ascii="Symbol" w:hAnsi="Symbol" w:hint="default"/>
      </w:rPr>
    </w:lvl>
    <w:lvl w:ilvl="1" w:tplc="62C21100">
      <w:start w:val="1"/>
      <w:numFmt w:val="bullet"/>
      <w:lvlText w:val="o"/>
      <w:lvlJc w:val="left"/>
      <w:pPr>
        <w:ind w:left="1440" w:hanging="360"/>
      </w:pPr>
      <w:rPr>
        <w:rFonts w:ascii="Courier New" w:hAnsi="Courier New" w:hint="default"/>
      </w:rPr>
    </w:lvl>
    <w:lvl w:ilvl="2" w:tplc="99CE14CE">
      <w:start w:val="1"/>
      <w:numFmt w:val="bullet"/>
      <w:lvlText w:val=""/>
      <w:lvlJc w:val="left"/>
      <w:pPr>
        <w:ind w:left="2160" w:hanging="360"/>
      </w:pPr>
      <w:rPr>
        <w:rFonts w:ascii="Wingdings" w:hAnsi="Wingdings" w:hint="default"/>
      </w:rPr>
    </w:lvl>
    <w:lvl w:ilvl="3" w:tplc="95821DEA">
      <w:start w:val="1"/>
      <w:numFmt w:val="bullet"/>
      <w:lvlText w:val=""/>
      <w:lvlJc w:val="left"/>
      <w:pPr>
        <w:ind w:left="2880" w:hanging="360"/>
      </w:pPr>
      <w:rPr>
        <w:rFonts w:ascii="Symbol" w:hAnsi="Symbol" w:hint="default"/>
      </w:rPr>
    </w:lvl>
    <w:lvl w:ilvl="4" w:tplc="1E6C5C52">
      <w:start w:val="1"/>
      <w:numFmt w:val="bullet"/>
      <w:lvlText w:val="o"/>
      <w:lvlJc w:val="left"/>
      <w:pPr>
        <w:ind w:left="3600" w:hanging="360"/>
      </w:pPr>
      <w:rPr>
        <w:rFonts w:ascii="Courier New" w:hAnsi="Courier New" w:hint="default"/>
      </w:rPr>
    </w:lvl>
    <w:lvl w:ilvl="5" w:tplc="53BCDCDC">
      <w:start w:val="1"/>
      <w:numFmt w:val="bullet"/>
      <w:lvlText w:val=""/>
      <w:lvlJc w:val="left"/>
      <w:pPr>
        <w:ind w:left="4320" w:hanging="360"/>
      </w:pPr>
      <w:rPr>
        <w:rFonts w:ascii="Wingdings" w:hAnsi="Wingdings" w:hint="default"/>
      </w:rPr>
    </w:lvl>
    <w:lvl w:ilvl="6" w:tplc="6B0056F0">
      <w:start w:val="1"/>
      <w:numFmt w:val="bullet"/>
      <w:lvlText w:val=""/>
      <w:lvlJc w:val="left"/>
      <w:pPr>
        <w:ind w:left="5040" w:hanging="360"/>
      </w:pPr>
      <w:rPr>
        <w:rFonts w:ascii="Symbol" w:hAnsi="Symbol" w:hint="default"/>
      </w:rPr>
    </w:lvl>
    <w:lvl w:ilvl="7" w:tplc="C6A07246">
      <w:start w:val="1"/>
      <w:numFmt w:val="bullet"/>
      <w:lvlText w:val="o"/>
      <w:lvlJc w:val="left"/>
      <w:pPr>
        <w:ind w:left="5760" w:hanging="360"/>
      </w:pPr>
      <w:rPr>
        <w:rFonts w:ascii="Courier New" w:hAnsi="Courier New" w:hint="default"/>
      </w:rPr>
    </w:lvl>
    <w:lvl w:ilvl="8" w:tplc="7C56964E">
      <w:start w:val="1"/>
      <w:numFmt w:val="bullet"/>
      <w:lvlText w:val=""/>
      <w:lvlJc w:val="left"/>
      <w:pPr>
        <w:ind w:left="6480" w:hanging="360"/>
      </w:pPr>
      <w:rPr>
        <w:rFonts w:ascii="Wingdings" w:hAnsi="Wingdings" w:hint="default"/>
      </w:rPr>
    </w:lvl>
  </w:abstractNum>
  <w:abstractNum w:abstractNumId="67"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0"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9"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3A7318B"/>
    <w:multiLevelType w:val="hybridMultilevel"/>
    <w:tmpl w:val="8452A088"/>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5"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0"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04"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CAE6266"/>
    <w:multiLevelType w:val="hybridMultilevel"/>
    <w:tmpl w:val="1A6A97B6"/>
    <w:lvl w:ilvl="0" w:tplc="FFFFFFFF">
      <w:start w:val="1"/>
      <w:numFmt w:val="decimal"/>
      <w:lvlText w:val="%1."/>
      <w:lvlJc w:val="left"/>
    </w:lvl>
    <w:lvl w:ilvl="1" w:tplc="08090001">
      <w:start w:val="1"/>
      <w:numFmt w:val="bullet"/>
      <w:lvlText w:val=""/>
      <w:lvlJc w:val="left"/>
      <w:pPr>
        <w:ind w:left="360" w:hanging="360"/>
      </w:pPr>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4575659"/>
    <w:multiLevelType w:val="multilevel"/>
    <w:tmpl w:val="C55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65699E"/>
    <w:multiLevelType w:val="multilevel"/>
    <w:tmpl w:val="4E9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2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BCA2CB1"/>
    <w:multiLevelType w:val="multilevel"/>
    <w:tmpl w:val="8702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3225EA1"/>
    <w:multiLevelType w:val="multilevel"/>
    <w:tmpl w:val="18C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6B57CB1"/>
    <w:multiLevelType w:val="hybridMultilevel"/>
    <w:tmpl w:val="B98A750C"/>
    <w:lvl w:ilvl="0" w:tplc="EB44520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75F02AB"/>
    <w:multiLevelType w:val="hybridMultilevel"/>
    <w:tmpl w:val="2A88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5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1157F9F"/>
    <w:multiLevelType w:val="hybridMultilevel"/>
    <w:tmpl w:val="BFDE2B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62"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68"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71"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7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AF019CC"/>
    <w:multiLevelType w:val="hybridMultilevel"/>
    <w:tmpl w:val="9EC8005E"/>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80"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6033246">
    <w:abstractNumId w:val="66"/>
  </w:num>
  <w:num w:numId="2" w16cid:durableId="1945116462">
    <w:abstractNumId w:val="14"/>
  </w:num>
  <w:num w:numId="3" w16cid:durableId="1854226571">
    <w:abstractNumId w:val="7"/>
  </w:num>
  <w:num w:numId="4" w16cid:durableId="552884862">
    <w:abstractNumId w:val="99"/>
  </w:num>
  <w:num w:numId="5" w16cid:durableId="1593246745">
    <w:abstractNumId w:val="159"/>
  </w:num>
  <w:num w:numId="6" w16cid:durableId="1454251750">
    <w:abstractNumId w:val="34"/>
  </w:num>
  <w:num w:numId="7" w16cid:durableId="668678785">
    <w:abstractNumId w:val="83"/>
  </w:num>
  <w:num w:numId="8" w16cid:durableId="372269779">
    <w:abstractNumId w:val="170"/>
  </w:num>
  <w:num w:numId="9" w16cid:durableId="207491461">
    <w:abstractNumId w:val="75"/>
  </w:num>
  <w:num w:numId="10" w16cid:durableId="1398240812">
    <w:abstractNumId w:val="157"/>
  </w:num>
  <w:num w:numId="11" w16cid:durableId="140268445">
    <w:abstractNumId w:val="50"/>
  </w:num>
  <w:num w:numId="12" w16cid:durableId="1928998908">
    <w:abstractNumId w:val="93"/>
  </w:num>
  <w:num w:numId="13" w16cid:durableId="1614091212">
    <w:abstractNumId w:val="174"/>
  </w:num>
  <w:num w:numId="14"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5" w16cid:durableId="944264511">
    <w:abstractNumId w:val="118"/>
  </w:num>
  <w:num w:numId="16" w16cid:durableId="645595863">
    <w:abstractNumId w:val="78"/>
  </w:num>
  <w:num w:numId="17" w16cid:durableId="244193269">
    <w:abstractNumId w:val="25"/>
  </w:num>
  <w:num w:numId="18" w16cid:durableId="1429888173">
    <w:abstractNumId w:val="45"/>
  </w:num>
  <w:num w:numId="19" w16cid:durableId="738095986">
    <w:abstractNumId w:val="110"/>
  </w:num>
  <w:num w:numId="20" w16cid:durableId="722366331">
    <w:abstractNumId w:val="2"/>
  </w:num>
  <w:num w:numId="21" w16cid:durableId="530067485">
    <w:abstractNumId w:val="92"/>
  </w:num>
  <w:num w:numId="22" w16cid:durableId="240676231">
    <w:abstractNumId w:val="135"/>
  </w:num>
  <w:num w:numId="23" w16cid:durableId="315040337">
    <w:abstractNumId w:val="90"/>
  </w:num>
  <w:num w:numId="24" w16cid:durableId="2144151620">
    <w:abstractNumId w:val="32"/>
  </w:num>
  <w:num w:numId="25" w16cid:durableId="206305">
    <w:abstractNumId w:val="17"/>
  </w:num>
  <w:num w:numId="26" w16cid:durableId="1859929212">
    <w:abstractNumId w:val="116"/>
  </w:num>
  <w:num w:numId="27" w16cid:durableId="2026856877">
    <w:abstractNumId w:val="55"/>
  </w:num>
  <w:num w:numId="28" w16cid:durableId="1652633429">
    <w:abstractNumId w:val="74"/>
  </w:num>
  <w:num w:numId="29" w16cid:durableId="39600132">
    <w:abstractNumId w:val="136"/>
  </w:num>
  <w:num w:numId="30" w16cid:durableId="665474420">
    <w:abstractNumId w:val="97"/>
  </w:num>
  <w:num w:numId="31" w16cid:durableId="2138983157">
    <w:abstractNumId w:val="160"/>
  </w:num>
  <w:num w:numId="32" w16cid:durableId="1476410250">
    <w:abstractNumId w:val="15"/>
  </w:num>
  <w:num w:numId="33" w16cid:durableId="1703435683">
    <w:abstractNumId w:val="81"/>
  </w:num>
  <w:num w:numId="34" w16cid:durableId="2081249420">
    <w:abstractNumId w:val="101"/>
  </w:num>
  <w:num w:numId="35" w16cid:durableId="1174077865">
    <w:abstractNumId w:val="27"/>
  </w:num>
  <w:num w:numId="36" w16cid:durableId="327252383">
    <w:abstractNumId w:val="80"/>
  </w:num>
  <w:num w:numId="37" w16cid:durableId="535391429">
    <w:abstractNumId w:val="123"/>
  </w:num>
  <w:num w:numId="38" w16cid:durableId="485829176">
    <w:abstractNumId w:val="12"/>
  </w:num>
  <w:num w:numId="39" w16cid:durableId="1343318782">
    <w:abstractNumId w:val="142"/>
  </w:num>
  <w:num w:numId="40" w16cid:durableId="1771003504">
    <w:abstractNumId w:val="18"/>
  </w:num>
  <w:num w:numId="41" w16cid:durableId="1103452770">
    <w:abstractNumId w:val="77"/>
  </w:num>
  <w:num w:numId="42" w16cid:durableId="759063271">
    <w:abstractNumId w:val="171"/>
  </w:num>
  <w:num w:numId="43" w16cid:durableId="337001321">
    <w:abstractNumId w:val="1"/>
  </w:num>
  <w:num w:numId="44" w16cid:durableId="1511138333">
    <w:abstractNumId w:val="104"/>
  </w:num>
  <w:num w:numId="45" w16cid:durableId="456607400">
    <w:abstractNumId w:val="182"/>
  </w:num>
  <w:num w:numId="46" w16cid:durableId="1781531110">
    <w:abstractNumId w:val="44"/>
  </w:num>
  <w:num w:numId="47" w16cid:durableId="2032216018">
    <w:abstractNumId w:val="107"/>
  </w:num>
  <w:num w:numId="48" w16cid:durableId="1487625238">
    <w:abstractNumId w:val="51"/>
  </w:num>
  <w:num w:numId="49" w16cid:durableId="252010414">
    <w:abstractNumId w:val="130"/>
  </w:num>
  <w:num w:numId="50" w16cid:durableId="1874925818">
    <w:abstractNumId w:val="86"/>
  </w:num>
  <w:num w:numId="51" w16cid:durableId="1762990253">
    <w:abstractNumId w:val="57"/>
  </w:num>
  <w:num w:numId="52" w16cid:durableId="1468356216">
    <w:abstractNumId w:val="79"/>
  </w:num>
  <w:num w:numId="53" w16cid:durableId="2073235355">
    <w:abstractNumId w:val="48"/>
  </w:num>
  <w:num w:numId="54" w16cid:durableId="1689791056">
    <w:abstractNumId w:val="22"/>
  </w:num>
  <w:num w:numId="55" w16cid:durableId="1851216496">
    <w:abstractNumId w:val="165"/>
  </w:num>
  <w:num w:numId="56" w16cid:durableId="912855448">
    <w:abstractNumId w:val="54"/>
  </w:num>
  <w:num w:numId="57" w16cid:durableId="1497963660">
    <w:abstractNumId w:val="87"/>
  </w:num>
  <w:num w:numId="58" w16cid:durableId="1665234982">
    <w:abstractNumId w:val="31"/>
  </w:num>
  <w:num w:numId="59" w16cid:durableId="635573304">
    <w:abstractNumId w:val="38"/>
  </w:num>
  <w:num w:numId="60" w16cid:durableId="1662539912">
    <w:abstractNumId w:val="39"/>
  </w:num>
  <w:num w:numId="61" w16cid:durableId="435059895">
    <w:abstractNumId w:val="64"/>
  </w:num>
  <w:num w:numId="62" w16cid:durableId="1116564790">
    <w:abstractNumId w:val="156"/>
  </w:num>
  <w:num w:numId="63" w16cid:durableId="222762267">
    <w:abstractNumId w:val="141"/>
  </w:num>
  <w:num w:numId="64" w16cid:durableId="1594627606">
    <w:abstractNumId w:val="151"/>
  </w:num>
  <w:num w:numId="65" w16cid:durableId="39791620">
    <w:abstractNumId w:val="134"/>
  </w:num>
  <w:num w:numId="66" w16cid:durableId="1473250378">
    <w:abstractNumId w:val="108"/>
  </w:num>
  <w:num w:numId="67" w16cid:durableId="1007558670">
    <w:abstractNumId w:val="146"/>
  </w:num>
  <w:num w:numId="68" w16cid:durableId="1968392957">
    <w:abstractNumId w:val="145"/>
  </w:num>
  <w:num w:numId="69" w16cid:durableId="533539328">
    <w:abstractNumId w:val="143"/>
  </w:num>
  <w:num w:numId="70" w16cid:durableId="236522417">
    <w:abstractNumId w:val="82"/>
  </w:num>
  <w:num w:numId="71" w16cid:durableId="1202860594">
    <w:abstractNumId w:val="24"/>
  </w:num>
  <w:num w:numId="72" w16cid:durableId="1752896879">
    <w:abstractNumId w:val="125"/>
  </w:num>
  <w:num w:numId="73" w16cid:durableId="1790316929">
    <w:abstractNumId w:val="100"/>
  </w:num>
  <w:num w:numId="74" w16cid:durableId="700663900">
    <w:abstractNumId w:val="84"/>
  </w:num>
  <w:num w:numId="75" w16cid:durableId="1089739047">
    <w:abstractNumId w:val="126"/>
  </w:num>
  <w:num w:numId="76" w16cid:durableId="665862246">
    <w:abstractNumId w:val="162"/>
  </w:num>
  <w:num w:numId="77" w16cid:durableId="963804021">
    <w:abstractNumId w:val="72"/>
  </w:num>
  <w:num w:numId="78" w16cid:durableId="1248491471">
    <w:abstractNumId w:val="129"/>
  </w:num>
  <w:num w:numId="79" w16cid:durableId="1798252000">
    <w:abstractNumId w:val="52"/>
  </w:num>
  <w:num w:numId="80" w16cid:durableId="1400984388">
    <w:abstractNumId w:val="43"/>
  </w:num>
  <w:num w:numId="81" w16cid:durableId="246500989">
    <w:abstractNumId w:val="121"/>
  </w:num>
  <w:num w:numId="82" w16cid:durableId="1552495963">
    <w:abstractNumId w:val="109"/>
  </w:num>
  <w:num w:numId="83" w16cid:durableId="502936577">
    <w:abstractNumId w:val="128"/>
  </w:num>
  <w:num w:numId="84" w16cid:durableId="960645007">
    <w:abstractNumId w:val="13"/>
  </w:num>
  <w:num w:numId="85" w16cid:durableId="815683503">
    <w:abstractNumId w:val="42"/>
  </w:num>
  <w:num w:numId="86" w16cid:durableId="744228042">
    <w:abstractNumId w:val="137"/>
  </w:num>
  <w:num w:numId="87" w16cid:durableId="1708525824">
    <w:abstractNumId w:val="96"/>
  </w:num>
  <w:num w:numId="88" w16cid:durableId="1842965996">
    <w:abstractNumId w:val="117"/>
  </w:num>
  <w:num w:numId="89" w16cid:durableId="1431662087">
    <w:abstractNumId w:val="63"/>
  </w:num>
  <w:num w:numId="90" w16cid:durableId="1663311518">
    <w:abstractNumId w:val="62"/>
  </w:num>
  <w:num w:numId="91" w16cid:durableId="1320579985">
    <w:abstractNumId w:val="172"/>
  </w:num>
  <w:num w:numId="92" w16cid:durableId="1141651542">
    <w:abstractNumId w:val="46"/>
  </w:num>
  <w:num w:numId="93" w16cid:durableId="148208540">
    <w:abstractNumId w:val="98"/>
  </w:num>
  <w:num w:numId="94" w16cid:durableId="1821992653">
    <w:abstractNumId w:val="147"/>
  </w:num>
  <w:num w:numId="95" w16cid:durableId="303122965">
    <w:abstractNumId w:val="150"/>
  </w:num>
  <w:num w:numId="96" w16cid:durableId="1579748955">
    <w:abstractNumId w:val="154"/>
  </w:num>
  <w:num w:numId="97" w16cid:durableId="1934969723">
    <w:abstractNumId w:val="153"/>
  </w:num>
  <w:num w:numId="98" w16cid:durableId="2010405398">
    <w:abstractNumId w:val="149"/>
  </w:num>
  <w:num w:numId="99" w16cid:durableId="1178228187">
    <w:abstractNumId w:val="37"/>
  </w:num>
  <w:num w:numId="100" w16cid:durableId="2123920313">
    <w:abstractNumId w:val="19"/>
  </w:num>
  <w:num w:numId="101" w16cid:durableId="1414089935">
    <w:abstractNumId w:val="106"/>
  </w:num>
  <w:num w:numId="102" w16cid:durableId="1688016740">
    <w:abstractNumId w:val="175"/>
  </w:num>
  <w:num w:numId="103" w16cid:durableId="112477888">
    <w:abstractNumId w:val="173"/>
  </w:num>
  <w:num w:numId="104" w16cid:durableId="1452817936">
    <w:abstractNumId w:val="29"/>
  </w:num>
  <w:num w:numId="105" w16cid:durableId="923224598">
    <w:abstractNumId w:val="26"/>
  </w:num>
  <w:num w:numId="106" w16cid:durableId="1668705166">
    <w:abstractNumId w:val="95"/>
  </w:num>
  <w:num w:numId="107" w16cid:durableId="1688867074">
    <w:abstractNumId w:val="183"/>
  </w:num>
  <w:num w:numId="108" w16cid:durableId="1471168396">
    <w:abstractNumId w:val="89"/>
  </w:num>
  <w:num w:numId="109" w16cid:durableId="430245825">
    <w:abstractNumId w:val="166"/>
  </w:num>
  <w:num w:numId="110" w16cid:durableId="663895003">
    <w:abstractNumId w:val="65"/>
  </w:num>
  <w:num w:numId="111" w16cid:durableId="96871535">
    <w:abstractNumId w:val="71"/>
  </w:num>
  <w:num w:numId="112" w16cid:durableId="44109666">
    <w:abstractNumId w:val="3"/>
  </w:num>
  <w:num w:numId="113" w16cid:durableId="1517042416">
    <w:abstractNumId w:val="158"/>
  </w:num>
  <w:num w:numId="114" w16cid:durableId="1285816711">
    <w:abstractNumId w:val="85"/>
  </w:num>
  <w:num w:numId="115" w16cid:durableId="968779719">
    <w:abstractNumId w:val="102"/>
  </w:num>
  <w:num w:numId="116" w16cid:durableId="195388259">
    <w:abstractNumId w:val="167"/>
  </w:num>
  <w:num w:numId="117" w16cid:durableId="111633978">
    <w:abstractNumId w:val="16"/>
  </w:num>
  <w:num w:numId="118" w16cid:durableId="486748359">
    <w:abstractNumId w:val="70"/>
  </w:num>
  <w:num w:numId="119" w16cid:durableId="1817409136">
    <w:abstractNumId w:val="40"/>
  </w:num>
  <w:num w:numId="120" w16cid:durableId="191455797">
    <w:abstractNumId w:val="112"/>
  </w:num>
  <w:num w:numId="121" w16cid:durableId="1318996265">
    <w:abstractNumId w:val="181"/>
  </w:num>
  <w:num w:numId="122" w16cid:durableId="1667980409">
    <w:abstractNumId w:val="119"/>
  </w:num>
  <w:num w:numId="123" w16cid:durableId="1523982273">
    <w:abstractNumId w:val="169"/>
  </w:num>
  <w:num w:numId="124" w16cid:durableId="1739086033">
    <w:abstractNumId w:val="4"/>
  </w:num>
  <w:num w:numId="125" w16cid:durableId="367418308">
    <w:abstractNumId w:val="9"/>
  </w:num>
  <w:num w:numId="126" w16cid:durableId="680160730">
    <w:abstractNumId w:val="133"/>
  </w:num>
  <w:num w:numId="127" w16cid:durableId="62871256">
    <w:abstractNumId w:val="49"/>
  </w:num>
  <w:num w:numId="128" w16cid:durableId="1925258765">
    <w:abstractNumId w:val="177"/>
  </w:num>
  <w:num w:numId="129" w16cid:durableId="583418127">
    <w:abstractNumId w:val="91"/>
  </w:num>
  <w:num w:numId="130" w16cid:durableId="657921527">
    <w:abstractNumId w:val="148"/>
  </w:num>
  <w:num w:numId="131" w16cid:durableId="471093258">
    <w:abstractNumId w:val="36"/>
  </w:num>
  <w:num w:numId="132" w16cid:durableId="1377193057">
    <w:abstractNumId w:val="132"/>
  </w:num>
  <w:num w:numId="133" w16cid:durableId="1894658140">
    <w:abstractNumId w:val="73"/>
  </w:num>
  <w:num w:numId="134" w16cid:durableId="1817146019">
    <w:abstractNumId w:val="28"/>
  </w:num>
  <w:num w:numId="135" w16cid:durableId="406734812">
    <w:abstractNumId w:val="115"/>
  </w:num>
  <w:num w:numId="136" w16cid:durableId="1952544390">
    <w:abstractNumId w:val="10"/>
  </w:num>
  <w:num w:numId="137" w16cid:durableId="1098209712">
    <w:abstractNumId w:val="168"/>
  </w:num>
  <w:num w:numId="138" w16cid:durableId="2065639237">
    <w:abstractNumId w:val="179"/>
  </w:num>
  <w:num w:numId="139" w16cid:durableId="1225143900">
    <w:abstractNumId w:val="33"/>
  </w:num>
  <w:num w:numId="140" w16cid:durableId="852380959">
    <w:abstractNumId w:val="152"/>
  </w:num>
  <w:num w:numId="141" w16cid:durableId="1455517105">
    <w:abstractNumId w:val="76"/>
  </w:num>
  <w:num w:numId="142" w16cid:durableId="1920283745">
    <w:abstractNumId w:val="11"/>
  </w:num>
  <w:num w:numId="143" w16cid:durableId="554583920">
    <w:abstractNumId w:val="88"/>
  </w:num>
  <w:num w:numId="144" w16cid:durableId="1459297137">
    <w:abstractNumId w:val="161"/>
  </w:num>
  <w:num w:numId="145" w16cid:durableId="1967857868">
    <w:abstractNumId w:val="140"/>
  </w:num>
  <w:num w:numId="146" w16cid:durableId="1704939645">
    <w:abstractNumId w:val="163"/>
  </w:num>
  <w:num w:numId="147" w16cid:durableId="47849521">
    <w:abstractNumId w:val="56"/>
  </w:num>
  <w:num w:numId="148" w16cid:durableId="1374649642">
    <w:abstractNumId w:val="68"/>
  </w:num>
  <w:num w:numId="149" w16cid:durableId="9573638">
    <w:abstractNumId w:val="61"/>
  </w:num>
  <w:num w:numId="150" w16cid:durableId="1832259662">
    <w:abstractNumId w:val="69"/>
  </w:num>
  <w:num w:numId="151" w16cid:durableId="1086146998">
    <w:abstractNumId w:val="94"/>
  </w:num>
  <w:num w:numId="152" w16cid:durableId="274600674">
    <w:abstractNumId w:val="120"/>
  </w:num>
  <w:num w:numId="153" w16cid:durableId="464659028">
    <w:abstractNumId w:val="23"/>
  </w:num>
  <w:num w:numId="154" w16cid:durableId="941650539">
    <w:abstractNumId w:val="103"/>
  </w:num>
  <w:num w:numId="155" w16cid:durableId="1384676002">
    <w:abstractNumId w:val="53"/>
  </w:num>
  <w:num w:numId="156" w16cid:durableId="43721112">
    <w:abstractNumId w:val="59"/>
  </w:num>
  <w:num w:numId="157" w16cid:durableId="2097901601">
    <w:abstractNumId w:val="178"/>
  </w:num>
  <w:num w:numId="158" w16cid:durableId="1756589406">
    <w:abstractNumId w:val="30"/>
  </w:num>
  <w:num w:numId="159" w16cid:durableId="175924382">
    <w:abstractNumId w:val="127"/>
  </w:num>
  <w:num w:numId="160" w16cid:durableId="1249726307">
    <w:abstractNumId w:val="67"/>
  </w:num>
  <w:num w:numId="161" w16cid:durableId="1006791199">
    <w:abstractNumId w:val="180"/>
  </w:num>
  <w:num w:numId="162" w16cid:durableId="2064673251">
    <w:abstractNumId w:val="124"/>
  </w:num>
  <w:num w:numId="163" w16cid:durableId="69230525">
    <w:abstractNumId w:val="144"/>
  </w:num>
  <w:num w:numId="164" w16cid:durableId="1710950794">
    <w:abstractNumId w:val="58"/>
  </w:num>
  <w:num w:numId="165" w16cid:durableId="776801621">
    <w:abstractNumId w:val="35"/>
  </w:num>
  <w:num w:numId="166" w16cid:durableId="583877672">
    <w:abstractNumId w:val="111"/>
  </w:num>
  <w:num w:numId="167" w16cid:durableId="2051882089">
    <w:abstractNumId w:val="164"/>
  </w:num>
  <w:num w:numId="168" w16cid:durableId="1263998605">
    <w:abstractNumId w:val="41"/>
  </w:num>
  <w:num w:numId="169" w16cid:durableId="580721546">
    <w:abstractNumId w:val="60"/>
  </w:num>
  <w:num w:numId="170" w16cid:durableId="345324431">
    <w:abstractNumId w:val="47"/>
  </w:num>
  <w:num w:numId="171" w16cid:durableId="260798281">
    <w:abstractNumId w:val="6"/>
  </w:num>
  <w:num w:numId="172" w16cid:durableId="1311205611">
    <w:abstractNumId w:val="176"/>
  </w:num>
  <w:num w:numId="173" w16cid:durableId="1134103471">
    <w:abstractNumId w:val="155"/>
  </w:num>
  <w:num w:numId="174" w16cid:durableId="1085493810">
    <w:abstractNumId w:val="105"/>
  </w:num>
  <w:num w:numId="175" w16cid:durableId="1235319505">
    <w:abstractNumId w:val="139"/>
  </w:num>
  <w:num w:numId="176" w16cid:durableId="871839696">
    <w:abstractNumId w:val="138"/>
  </w:num>
  <w:num w:numId="177" w16cid:durableId="1291860300">
    <w:abstractNumId w:val="5"/>
  </w:num>
  <w:num w:numId="178" w16cid:durableId="790322988">
    <w:abstractNumId w:val="131"/>
  </w:num>
  <w:num w:numId="179" w16cid:durableId="1682899664">
    <w:abstractNumId w:val="114"/>
  </w:num>
  <w:num w:numId="180" w16cid:durableId="1166676691">
    <w:abstractNumId w:val="20"/>
  </w:num>
  <w:num w:numId="181" w16cid:durableId="431434347">
    <w:abstractNumId w:val="122"/>
  </w:num>
  <w:num w:numId="182" w16cid:durableId="332268198">
    <w:abstractNumId w:val="8"/>
  </w:num>
  <w:num w:numId="183" w16cid:durableId="1553730432">
    <w:abstractNumId w:val="113"/>
  </w:num>
  <w:num w:numId="184" w16cid:durableId="767820737">
    <w:abstractNumId w:val="21"/>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Tunney">
    <w15:presenceInfo w15:providerId="AD" w15:userId="S::HelenTunney@leadacademytrust.co.uk::53eccf5c-6e99-499c-a1ff-215c6afa36f2"/>
  </w15:person>
  <w15:person w15:author="Lee Jepson">
    <w15:presenceInfo w15:providerId="AD" w15:userId="S::leejepson@leaditservices.co.uk::566e0a24-bda2-4752-b762-031095a5af29"/>
  </w15:person>
  <w15:person w15:author="Becky Hyder [2]">
    <w15:presenceInfo w15:providerId="AD" w15:userId="S::rebeccahyder@leadacademytrust.co.uk::50590081-ea1a-4e7d-84a9-a4f214ec0c7b"/>
  </w15:person>
  <w15:person w15:author="Becky Hyder">
    <w15:presenceInfo w15:providerId="AD" w15:userId="S::RebeccaHyder@leadacademytrust.co.uk::50590081-ea1a-4e7d-84a9-a4f214ec0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05BC"/>
    <w:rsid w:val="00003F6A"/>
    <w:rsid w:val="00004823"/>
    <w:rsid w:val="00006498"/>
    <w:rsid w:val="00007884"/>
    <w:rsid w:val="0001017F"/>
    <w:rsid w:val="000101BC"/>
    <w:rsid w:val="00011CAD"/>
    <w:rsid w:val="00011FA8"/>
    <w:rsid w:val="0001328A"/>
    <w:rsid w:val="000150BF"/>
    <w:rsid w:val="00016A16"/>
    <w:rsid w:val="00020323"/>
    <w:rsid w:val="00025C2F"/>
    <w:rsid w:val="0002675C"/>
    <w:rsid w:val="000274F9"/>
    <w:rsid w:val="00031798"/>
    <w:rsid w:val="00033688"/>
    <w:rsid w:val="000342F4"/>
    <w:rsid w:val="000350AE"/>
    <w:rsid w:val="00045FBB"/>
    <w:rsid w:val="00046284"/>
    <w:rsid w:val="00047C2C"/>
    <w:rsid w:val="000537A4"/>
    <w:rsid w:val="0005463C"/>
    <w:rsid w:val="00055EED"/>
    <w:rsid w:val="00056D65"/>
    <w:rsid w:val="000574CD"/>
    <w:rsid w:val="00060F2B"/>
    <w:rsid w:val="00061C85"/>
    <w:rsid w:val="000648FA"/>
    <w:rsid w:val="0006577D"/>
    <w:rsid w:val="00066E2F"/>
    <w:rsid w:val="00067339"/>
    <w:rsid w:val="00070C8D"/>
    <w:rsid w:val="0007261F"/>
    <w:rsid w:val="00072ECF"/>
    <w:rsid w:val="0007541A"/>
    <w:rsid w:val="000762BD"/>
    <w:rsid w:val="00076AE5"/>
    <w:rsid w:val="00081903"/>
    <w:rsid w:val="00082C4C"/>
    <w:rsid w:val="0008469D"/>
    <w:rsid w:val="00085087"/>
    <w:rsid w:val="000852B7"/>
    <w:rsid w:val="000874B5"/>
    <w:rsid w:val="00087780"/>
    <w:rsid w:val="00091242"/>
    <w:rsid w:val="00091D32"/>
    <w:rsid w:val="0009206C"/>
    <w:rsid w:val="000933C8"/>
    <w:rsid w:val="000A1EE2"/>
    <w:rsid w:val="000A2BCC"/>
    <w:rsid w:val="000A72DC"/>
    <w:rsid w:val="000B08B6"/>
    <w:rsid w:val="000B4BF4"/>
    <w:rsid w:val="000B7D97"/>
    <w:rsid w:val="000C7290"/>
    <w:rsid w:val="000D1F1F"/>
    <w:rsid w:val="000D500D"/>
    <w:rsid w:val="000E0D3F"/>
    <w:rsid w:val="000E183B"/>
    <w:rsid w:val="000E20D2"/>
    <w:rsid w:val="000F0EB7"/>
    <w:rsid w:val="000F373E"/>
    <w:rsid w:val="000F4D34"/>
    <w:rsid w:val="000F6A18"/>
    <w:rsid w:val="00102F31"/>
    <w:rsid w:val="001054C9"/>
    <w:rsid w:val="001059FB"/>
    <w:rsid w:val="00106031"/>
    <w:rsid w:val="00106D8B"/>
    <w:rsid w:val="00110905"/>
    <w:rsid w:val="00111029"/>
    <w:rsid w:val="00113C92"/>
    <w:rsid w:val="001153FE"/>
    <w:rsid w:val="00117867"/>
    <w:rsid w:val="00121DE1"/>
    <w:rsid w:val="001221FB"/>
    <w:rsid w:val="0012268F"/>
    <w:rsid w:val="00124690"/>
    <w:rsid w:val="001248FE"/>
    <w:rsid w:val="001266A2"/>
    <w:rsid w:val="00126832"/>
    <w:rsid w:val="00131525"/>
    <w:rsid w:val="00131D99"/>
    <w:rsid w:val="001324F3"/>
    <w:rsid w:val="00137E65"/>
    <w:rsid w:val="00140C73"/>
    <w:rsid w:val="00141F12"/>
    <w:rsid w:val="001466A4"/>
    <w:rsid w:val="00146B4A"/>
    <w:rsid w:val="00152CDF"/>
    <w:rsid w:val="00157377"/>
    <w:rsid w:val="0016271E"/>
    <w:rsid w:val="001652DE"/>
    <w:rsid w:val="00170A0D"/>
    <w:rsid w:val="00173D0F"/>
    <w:rsid w:val="00181F8B"/>
    <w:rsid w:val="00182054"/>
    <w:rsid w:val="001822E2"/>
    <w:rsid w:val="00182F59"/>
    <w:rsid w:val="00184005"/>
    <w:rsid w:val="00184DC5"/>
    <w:rsid w:val="00184F2C"/>
    <w:rsid w:val="00190A3C"/>
    <w:rsid w:val="001A1542"/>
    <w:rsid w:val="001A2F2C"/>
    <w:rsid w:val="001B1B7B"/>
    <w:rsid w:val="001B1DBF"/>
    <w:rsid w:val="001B2A0A"/>
    <w:rsid w:val="001B31E0"/>
    <w:rsid w:val="001B4271"/>
    <w:rsid w:val="001B59A0"/>
    <w:rsid w:val="001B6F5E"/>
    <w:rsid w:val="001C0C3A"/>
    <w:rsid w:val="001C126A"/>
    <w:rsid w:val="001C356C"/>
    <w:rsid w:val="001C6BAD"/>
    <w:rsid w:val="001C7EBC"/>
    <w:rsid w:val="001D49E3"/>
    <w:rsid w:val="001D62F4"/>
    <w:rsid w:val="001D6B70"/>
    <w:rsid w:val="001E10BC"/>
    <w:rsid w:val="001E238B"/>
    <w:rsid w:val="001E2C6E"/>
    <w:rsid w:val="001E33B3"/>
    <w:rsid w:val="001E352B"/>
    <w:rsid w:val="001E36DD"/>
    <w:rsid w:val="001E7184"/>
    <w:rsid w:val="001E7A37"/>
    <w:rsid w:val="001F0AD1"/>
    <w:rsid w:val="001F1FE1"/>
    <w:rsid w:val="001F201C"/>
    <w:rsid w:val="001F5237"/>
    <w:rsid w:val="001F7CE4"/>
    <w:rsid w:val="00204F95"/>
    <w:rsid w:val="00205AD8"/>
    <w:rsid w:val="00213310"/>
    <w:rsid w:val="002146BC"/>
    <w:rsid w:val="0021609D"/>
    <w:rsid w:val="002164BE"/>
    <w:rsid w:val="002255FA"/>
    <w:rsid w:val="00230D42"/>
    <w:rsid w:val="00234935"/>
    <w:rsid w:val="0023704C"/>
    <w:rsid w:val="002408FD"/>
    <w:rsid w:val="00240BB4"/>
    <w:rsid w:val="002423DA"/>
    <w:rsid w:val="00250156"/>
    <w:rsid w:val="002548D2"/>
    <w:rsid w:val="002561C9"/>
    <w:rsid w:val="00256E30"/>
    <w:rsid w:val="00260EA9"/>
    <w:rsid w:val="00265498"/>
    <w:rsid w:val="0027166B"/>
    <w:rsid w:val="002825C4"/>
    <w:rsid w:val="002851A7"/>
    <w:rsid w:val="00286624"/>
    <w:rsid w:val="00286697"/>
    <w:rsid w:val="00290548"/>
    <w:rsid w:val="00293E42"/>
    <w:rsid w:val="0029413C"/>
    <w:rsid w:val="002A118A"/>
    <w:rsid w:val="002A4E88"/>
    <w:rsid w:val="002B0BC0"/>
    <w:rsid w:val="002B2A01"/>
    <w:rsid w:val="002B4163"/>
    <w:rsid w:val="002B575E"/>
    <w:rsid w:val="002B5C2D"/>
    <w:rsid w:val="002C0871"/>
    <w:rsid w:val="002C2628"/>
    <w:rsid w:val="002C325E"/>
    <w:rsid w:val="002D250D"/>
    <w:rsid w:val="002D39E0"/>
    <w:rsid w:val="002D5D9A"/>
    <w:rsid w:val="002D5FEB"/>
    <w:rsid w:val="002D7F98"/>
    <w:rsid w:val="002E1E64"/>
    <w:rsid w:val="002E22B0"/>
    <w:rsid w:val="002E4ADD"/>
    <w:rsid w:val="002E62B8"/>
    <w:rsid w:val="002F144C"/>
    <w:rsid w:val="002F29EC"/>
    <w:rsid w:val="002F5CA3"/>
    <w:rsid w:val="002F7D26"/>
    <w:rsid w:val="00300D9F"/>
    <w:rsid w:val="0030203A"/>
    <w:rsid w:val="003031A3"/>
    <w:rsid w:val="00304911"/>
    <w:rsid w:val="00307B17"/>
    <w:rsid w:val="003104D0"/>
    <w:rsid w:val="00310BEF"/>
    <w:rsid w:val="00317C73"/>
    <w:rsid w:val="003229F3"/>
    <w:rsid w:val="00323975"/>
    <w:rsid w:val="003271F7"/>
    <w:rsid w:val="003310B1"/>
    <w:rsid w:val="00331121"/>
    <w:rsid w:val="003319B1"/>
    <w:rsid w:val="003333D3"/>
    <w:rsid w:val="003356BD"/>
    <w:rsid w:val="00336D07"/>
    <w:rsid w:val="003373CE"/>
    <w:rsid w:val="00341C3A"/>
    <w:rsid w:val="003517CF"/>
    <w:rsid w:val="003636B1"/>
    <w:rsid w:val="00363A60"/>
    <w:rsid w:val="00363CEE"/>
    <w:rsid w:val="00364F00"/>
    <w:rsid w:val="0036563D"/>
    <w:rsid w:val="00366687"/>
    <w:rsid w:val="00370AE3"/>
    <w:rsid w:val="00374C80"/>
    <w:rsid w:val="0037674F"/>
    <w:rsid w:val="0038025F"/>
    <w:rsid w:val="0038043C"/>
    <w:rsid w:val="00384CB4"/>
    <w:rsid w:val="00384CF2"/>
    <w:rsid w:val="0038790B"/>
    <w:rsid w:val="00387ACD"/>
    <w:rsid w:val="003907CA"/>
    <w:rsid w:val="003939B2"/>
    <w:rsid w:val="003947E0"/>
    <w:rsid w:val="00397FA4"/>
    <w:rsid w:val="003A37F1"/>
    <w:rsid w:val="003A43E0"/>
    <w:rsid w:val="003A5311"/>
    <w:rsid w:val="003B6B98"/>
    <w:rsid w:val="003C000B"/>
    <w:rsid w:val="003C17EC"/>
    <w:rsid w:val="003C2439"/>
    <w:rsid w:val="003C3394"/>
    <w:rsid w:val="003C39F7"/>
    <w:rsid w:val="003C491F"/>
    <w:rsid w:val="003C5CBE"/>
    <w:rsid w:val="003D1972"/>
    <w:rsid w:val="003D4028"/>
    <w:rsid w:val="003D42D8"/>
    <w:rsid w:val="003D5088"/>
    <w:rsid w:val="003D6487"/>
    <w:rsid w:val="003D6545"/>
    <w:rsid w:val="003E02DA"/>
    <w:rsid w:val="003E0EF6"/>
    <w:rsid w:val="003E2E4E"/>
    <w:rsid w:val="003E31A7"/>
    <w:rsid w:val="003E4C9B"/>
    <w:rsid w:val="003F019A"/>
    <w:rsid w:val="003F4D80"/>
    <w:rsid w:val="00400BBB"/>
    <w:rsid w:val="004039F2"/>
    <w:rsid w:val="0040479D"/>
    <w:rsid w:val="00406807"/>
    <w:rsid w:val="00412601"/>
    <w:rsid w:val="00414021"/>
    <w:rsid w:val="004174A0"/>
    <w:rsid w:val="004244C0"/>
    <w:rsid w:val="00432D24"/>
    <w:rsid w:val="00434622"/>
    <w:rsid w:val="0043489F"/>
    <w:rsid w:val="0043737B"/>
    <w:rsid w:val="00437435"/>
    <w:rsid w:val="00442EDA"/>
    <w:rsid w:val="00442F58"/>
    <w:rsid w:val="004432E0"/>
    <w:rsid w:val="00444127"/>
    <w:rsid w:val="004501D3"/>
    <w:rsid w:val="00450F07"/>
    <w:rsid w:val="00455427"/>
    <w:rsid w:val="00465116"/>
    <w:rsid w:val="004651E4"/>
    <w:rsid w:val="0047203B"/>
    <w:rsid w:val="004731EA"/>
    <w:rsid w:val="00482A23"/>
    <w:rsid w:val="00483150"/>
    <w:rsid w:val="0048344E"/>
    <w:rsid w:val="00484551"/>
    <w:rsid w:val="004863B4"/>
    <w:rsid w:val="004919FE"/>
    <w:rsid w:val="00492892"/>
    <w:rsid w:val="004933C8"/>
    <w:rsid w:val="004951A4"/>
    <w:rsid w:val="00495859"/>
    <w:rsid w:val="004958F4"/>
    <w:rsid w:val="004A181C"/>
    <w:rsid w:val="004A583A"/>
    <w:rsid w:val="004A5B6A"/>
    <w:rsid w:val="004B0FFA"/>
    <w:rsid w:val="004B1447"/>
    <w:rsid w:val="004C0515"/>
    <w:rsid w:val="004C0E15"/>
    <w:rsid w:val="004C0F8B"/>
    <w:rsid w:val="004C1D39"/>
    <w:rsid w:val="004C6565"/>
    <w:rsid w:val="004C7CCC"/>
    <w:rsid w:val="004D20B1"/>
    <w:rsid w:val="004D263C"/>
    <w:rsid w:val="004D2CB0"/>
    <w:rsid w:val="004E07BE"/>
    <w:rsid w:val="004E283E"/>
    <w:rsid w:val="004E5CD0"/>
    <w:rsid w:val="004E5E50"/>
    <w:rsid w:val="004E7B0B"/>
    <w:rsid w:val="004F676A"/>
    <w:rsid w:val="00503629"/>
    <w:rsid w:val="00504106"/>
    <w:rsid w:val="0050690B"/>
    <w:rsid w:val="00514052"/>
    <w:rsid w:val="00514F26"/>
    <w:rsid w:val="00520DB9"/>
    <w:rsid w:val="00521ECB"/>
    <w:rsid w:val="00522054"/>
    <w:rsid w:val="005234DB"/>
    <w:rsid w:val="00535458"/>
    <w:rsid w:val="005415E7"/>
    <w:rsid w:val="00546736"/>
    <w:rsid w:val="00547C74"/>
    <w:rsid w:val="00551135"/>
    <w:rsid w:val="00561439"/>
    <w:rsid w:val="00563218"/>
    <w:rsid w:val="00563A6D"/>
    <w:rsid w:val="00564713"/>
    <w:rsid w:val="005658FD"/>
    <w:rsid w:val="00567122"/>
    <w:rsid w:val="00567183"/>
    <w:rsid w:val="005679D4"/>
    <w:rsid w:val="00567DFA"/>
    <w:rsid w:val="005704AF"/>
    <w:rsid w:val="00571D43"/>
    <w:rsid w:val="005736B5"/>
    <w:rsid w:val="00575A13"/>
    <w:rsid w:val="00575CB1"/>
    <w:rsid w:val="00576187"/>
    <w:rsid w:val="00576BB9"/>
    <w:rsid w:val="00580835"/>
    <w:rsid w:val="005813FC"/>
    <w:rsid w:val="0058283D"/>
    <w:rsid w:val="00583FC3"/>
    <w:rsid w:val="00584629"/>
    <w:rsid w:val="00586C3A"/>
    <w:rsid w:val="00586F89"/>
    <w:rsid w:val="00592384"/>
    <w:rsid w:val="00593967"/>
    <w:rsid w:val="00595148"/>
    <w:rsid w:val="00597CE1"/>
    <w:rsid w:val="005A04CA"/>
    <w:rsid w:val="005A1674"/>
    <w:rsid w:val="005A382B"/>
    <w:rsid w:val="005A5EC2"/>
    <w:rsid w:val="005B0AB6"/>
    <w:rsid w:val="005B2D40"/>
    <w:rsid w:val="005B6AA7"/>
    <w:rsid w:val="005C0825"/>
    <w:rsid w:val="005C1F60"/>
    <w:rsid w:val="005C22A5"/>
    <w:rsid w:val="005C4340"/>
    <w:rsid w:val="005C5942"/>
    <w:rsid w:val="005C7C43"/>
    <w:rsid w:val="005D0A9D"/>
    <w:rsid w:val="005D1149"/>
    <w:rsid w:val="005D3575"/>
    <w:rsid w:val="005D3C79"/>
    <w:rsid w:val="005D595F"/>
    <w:rsid w:val="005D787E"/>
    <w:rsid w:val="005E10DA"/>
    <w:rsid w:val="005E43F2"/>
    <w:rsid w:val="005E4607"/>
    <w:rsid w:val="005E7343"/>
    <w:rsid w:val="005F1E91"/>
    <w:rsid w:val="005F3510"/>
    <w:rsid w:val="005F4687"/>
    <w:rsid w:val="005F5076"/>
    <w:rsid w:val="006011D4"/>
    <w:rsid w:val="00601654"/>
    <w:rsid w:val="0060298E"/>
    <w:rsid w:val="00602E7F"/>
    <w:rsid w:val="006065B8"/>
    <w:rsid w:val="0060681D"/>
    <w:rsid w:val="006146E5"/>
    <w:rsid w:val="00615741"/>
    <w:rsid w:val="00615F94"/>
    <w:rsid w:val="00617C7E"/>
    <w:rsid w:val="00622EF9"/>
    <w:rsid w:val="006245B2"/>
    <w:rsid w:val="006265B6"/>
    <w:rsid w:val="00635670"/>
    <w:rsid w:val="00635F02"/>
    <w:rsid w:val="00637F79"/>
    <w:rsid w:val="00645CF1"/>
    <w:rsid w:val="006462ED"/>
    <w:rsid w:val="006540D2"/>
    <w:rsid w:val="006609E8"/>
    <w:rsid w:val="00663986"/>
    <w:rsid w:val="00667A63"/>
    <w:rsid w:val="00684E0A"/>
    <w:rsid w:val="00685EBE"/>
    <w:rsid w:val="00690AF5"/>
    <w:rsid w:val="00693DD9"/>
    <w:rsid w:val="00695517"/>
    <w:rsid w:val="00695CCD"/>
    <w:rsid w:val="006961BA"/>
    <w:rsid w:val="0069654A"/>
    <w:rsid w:val="006970F7"/>
    <w:rsid w:val="00697276"/>
    <w:rsid w:val="006A2114"/>
    <w:rsid w:val="006B2132"/>
    <w:rsid w:val="006B32CF"/>
    <w:rsid w:val="006B5F2C"/>
    <w:rsid w:val="006C47CC"/>
    <w:rsid w:val="006C4C0A"/>
    <w:rsid w:val="006C69B7"/>
    <w:rsid w:val="006D134C"/>
    <w:rsid w:val="006D16CD"/>
    <w:rsid w:val="006F3478"/>
    <w:rsid w:val="006F3625"/>
    <w:rsid w:val="006F4F70"/>
    <w:rsid w:val="006F5B9B"/>
    <w:rsid w:val="007004F3"/>
    <w:rsid w:val="007035D5"/>
    <w:rsid w:val="00703AFB"/>
    <w:rsid w:val="00704DA2"/>
    <w:rsid w:val="00710007"/>
    <w:rsid w:val="00713272"/>
    <w:rsid w:val="00717C35"/>
    <w:rsid w:val="0072072D"/>
    <w:rsid w:val="00721E74"/>
    <w:rsid w:val="007311CA"/>
    <w:rsid w:val="00732738"/>
    <w:rsid w:val="00732F68"/>
    <w:rsid w:val="0073491A"/>
    <w:rsid w:val="00734E71"/>
    <w:rsid w:val="00737B72"/>
    <w:rsid w:val="00741FAE"/>
    <w:rsid w:val="007448DD"/>
    <w:rsid w:val="00745D55"/>
    <w:rsid w:val="00751783"/>
    <w:rsid w:val="00754631"/>
    <w:rsid w:val="00755BD9"/>
    <w:rsid w:val="0075615A"/>
    <w:rsid w:val="007578C0"/>
    <w:rsid w:val="00763436"/>
    <w:rsid w:val="007643A1"/>
    <w:rsid w:val="00766313"/>
    <w:rsid w:val="0076BA00"/>
    <w:rsid w:val="00773179"/>
    <w:rsid w:val="00773D47"/>
    <w:rsid w:val="00777647"/>
    <w:rsid w:val="00787446"/>
    <w:rsid w:val="00787C62"/>
    <w:rsid w:val="00796386"/>
    <w:rsid w:val="007A0B9F"/>
    <w:rsid w:val="007A0F12"/>
    <w:rsid w:val="007A1C49"/>
    <w:rsid w:val="007A3DD9"/>
    <w:rsid w:val="007A3F17"/>
    <w:rsid w:val="007A6AF2"/>
    <w:rsid w:val="007A6E8E"/>
    <w:rsid w:val="007A6F03"/>
    <w:rsid w:val="007A7744"/>
    <w:rsid w:val="007B04A2"/>
    <w:rsid w:val="007B2A20"/>
    <w:rsid w:val="007B6E0B"/>
    <w:rsid w:val="007C067A"/>
    <w:rsid w:val="007C270A"/>
    <w:rsid w:val="007C41D5"/>
    <w:rsid w:val="007C66CD"/>
    <w:rsid w:val="007C6CCF"/>
    <w:rsid w:val="007C7546"/>
    <w:rsid w:val="007D2A8A"/>
    <w:rsid w:val="007D403A"/>
    <w:rsid w:val="007D64EC"/>
    <w:rsid w:val="007D745C"/>
    <w:rsid w:val="007E478F"/>
    <w:rsid w:val="007E48B5"/>
    <w:rsid w:val="007E4A91"/>
    <w:rsid w:val="007F3882"/>
    <w:rsid w:val="0080299B"/>
    <w:rsid w:val="00802F73"/>
    <w:rsid w:val="00804465"/>
    <w:rsid w:val="00811D81"/>
    <w:rsid w:val="00812E50"/>
    <w:rsid w:val="0082231E"/>
    <w:rsid w:val="00823976"/>
    <w:rsid w:val="00833615"/>
    <w:rsid w:val="00833F97"/>
    <w:rsid w:val="00835AF1"/>
    <w:rsid w:val="00837C71"/>
    <w:rsid w:val="00841263"/>
    <w:rsid w:val="00841922"/>
    <w:rsid w:val="00842E11"/>
    <w:rsid w:val="00843CAD"/>
    <w:rsid w:val="008445A1"/>
    <w:rsid w:val="00844FDD"/>
    <w:rsid w:val="008455AC"/>
    <w:rsid w:val="00850C78"/>
    <w:rsid w:val="008524CC"/>
    <w:rsid w:val="0086074B"/>
    <w:rsid w:val="0086493F"/>
    <w:rsid w:val="00865FB4"/>
    <w:rsid w:val="008676B6"/>
    <w:rsid w:val="00867CAD"/>
    <w:rsid w:val="0087545A"/>
    <w:rsid w:val="008764C1"/>
    <w:rsid w:val="00876C88"/>
    <w:rsid w:val="008802EA"/>
    <w:rsid w:val="008840C7"/>
    <w:rsid w:val="008855CD"/>
    <w:rsid w:val="00893604"/>
    <w:rsid w:val="008941EE"/>
    <w:rsid w:val="008948A5"/>
    <w:rsid w:val="00894AF8"/>
    <w:rsid w:val="0089629C"/>
    <w:rsid w:val="00896355"/>
    <w:rsid w:val="008A5C7A"/>
    <w:rsid w:val="008A6022"/>
    <w:rsid w:val="008A7658"/>
    <w:rsid w:val="008A7F70"/>
    <w:rsid w:val="008B06C2"/>
    <w:rsid w:val="008B1008"/>
    <w:rsid w:val="008B272A"/>
    <w:rsid w:val="008B7870"/>
    <w:rsid w:val="008C10B8"/>
    <w:rsid w:val="008C4339"/>
    <w:rsid w:val="008C5A4E"/>
    <w:rsid w:val="008C718E"/>
    <w:rsid w:val="008D0575"/>
    <w:rsid w:val="008D1BB4"/>
    <w:rsid w:val="008D3AA7"/>
    <w:rsid w:val="008D4086"/>
    <w:rsid w:val="008D60A1"/>
    <w:rsid w:val="008D71C3"/>
    <w:rsid w:val="008E52F4"/>
    <w:rsid w:val="008F1468"/>
    <w:rsid w:val="008F15EE"/>
    <w:rsid w:val="008F1ED1"/>
    <w:rsid w:val="00901D6A"/>
    <w:rsid w:val="009042C5"/>
    <w:rsid w:val="0090557C"/>
    <w:rsid w:val="00906B52"/>
    <w:rsid w:val="00907C3F"/>
    <w:rsid w:val="009100F4"/>
    <w:rsid w:val="00916624"/>
    <w:rsid w:val="0092008B"/>
    <w:rsid w:val="0092094D"/>
    <w:rsid w:val="00921296"/>
    <w:rsid w:val="00923A23"/>
    <w:rsid w:val="0092470B"/>
    <w:rsid w:val="00927EA1"/>
    <w:rsid w:val="00934CF7"/>
    <w:rsid w:val="0093568A"/>
    <w:rsid w:val="0094342D"/>
    <w:rsid w:val="009455AA"/>
    <w:rsid w:val="009468DD"/>
    <w:rsid w:val="009537F9"/>
    <w:rsid w:val="009664BF"/>
    <w:rsid w:val="009705AE"/>
    <w:rsid w:val="00970DB8"/>
    <w:rsid w:val="0097170D"/>
    <w:rsid w:val="009724CA"/>
    <w:rsid w:val="00974F32"/>
    <w:rsid w:val="00980219"/>
    <w:rsid w:val="00980D95"/>
    <w:rsid w:val="009812D0"/>
    <w:rsid w:val="00983928"/>
    <w:rsid w:val="00987474"/>
    <w:rsid w:val="00987DBF"/>
    <w:rsid w:val="00991027"/>
    <w:rsid w:val="0099161C"/>
    <w:rsid w:val="00991BF2"/>
    <w:rsid w:val="00993174"/>
    <w:rsid w:val="009946FB"/>
    <w:rsid w:val="009955CB"/>
    <w:rsid w:val="009A1A64"/>
    <w:rsid w:val="009B393E"/>
    <w:rsid w:val="009B3F11"/>
    <w:rsid w:val="009C0A87"/>
    <w:rsid w:val="009C2125"/>
    <w:rsid w:val="009C287A"/>
    <w:rsid w:val="009C5BB2"/>
    <w:rsid w:val="009C7DC1"/>
    <w:rsid w:val="009E40F3"/>
    <w:rsid w:val="009E5DF2"/>
    <w:rsid w:val="009F0AB9"/>
    <w:rsid w:val="009F0E28"/>
    <w:rsid w:val="009F2C13"/>
    <w:rsid w:val="009F5231"/>
    <w:rsid w:val="009F5DE2"/>
    <w:rsid w:val="00A006B1"/>
    <w:rsid w:val="00A01735"/>
    <w:rsid w:val="00A02E8E"/>
    <w:rsid w:val="00A10B6B"/>
    <w:rsid w:val="00A17A3A"/>
    <w:rsid w:val="00A221F7"/>
    <w:rsid w:val="00A25BB8"/>
    <w:rsid w:val="00A2672A"/>
    <w:rsid w:val="00A2694A"/>
    <w:rsid w:val="00A30C29"/>
    <w:rsid w:val="00A31C28"/>
    <w:rsid w:val="00A33617"/>
    <w:rsid w:val="00A34193"/>
    <w:rsid w:val="00A3494B"/>
    <w:rsid w:val="00A37584"/>
    <w:rsid w:val="00A41829"/>
    <w:rsid w:val="00A4266E"/>
    <w:rsid w:val="00A42C92"/>
    <w:rsid w:val="00A43309"/>
    <w:rsid w:val="00A46D30"/>
    <w:rsid w:val="00A47430"/>
    <w:rsid w:val="00A50063"/>
    <w:rsid w:val="00A50183"/>
    <w:rsid w:val="00A50ECC"/>
    <w:rsid w:val="00A52C7D"/>
    <w:rsid w:val="00A558C3"/>
    <w:rsid w:val="00A55C91"/>
    <w:rsid w:val="00A5643C"/>
    <w:rsid w:val="00A57BEF"/>
    <w:rsid w:val="00A62C36"/>
    <w:rsid w:val="00A66570"/>
    <w:rsid w:val="00A7616F"/>
    <w:rsid w:val="00A76BE2"/>
    <w:rsid w:val="00A770D1"/>
    <w:rsid w:val="00A84A3F"/>
    <w:rsid w:val="00A84A9B"/>
    <w:rsid w:val="00A84C91"/>
    <w:rsid w:val="00A875EC"/>
    <w:rsid w:val="00A944D3"/>
    <w:rsid w:val="00AA045C"/>
    <w:rsid w:val="00AA110F"/>
    <w:rsid w:val="00AA1596"/>
    <w:rsid w:val="00AA2357"/>
    <w:rsid w:val="00AA3A6F"/>
    <w:rsid w:val="00AA5F83"/>
    <w:rsid w:val="00AA7D4D"/>
    <w:rsid w:val="00AB0484"/>
    <w:rsid w:val="00AB1BB4"/>
    <w:rsid w:val="00AB1DAB"/>
    <w:rsid w:val="00AB3B27"/>
    <w:rsid w:val="00AB6DB4"/>
    <w:rsid w:val="00AB7E7E"/>
    <w:rsid w:val="00AC0CF6"/>
    <w:rsid w:val="00AC12F3"/>
    <w:rsid w:val="00AC278F"/>
    <w:rsid w:val="00AC3514"/>
    <w:rsid w:val="00AC6B06"/>
    <w:rsid w:val="00AC7DCD"/>
    <w:rsid w:val="00AE2C6E"/>
    <w:rsid w:val="00AE2E9C"/>
    <w:rsid w:val="00AE4EEA"/>
    <w:rsid w:val="00AE6519"/>
    <w:rsid w:val="00AE6883"/>
    <w:rsid w:val="00AF0788"/>
    <w:rsid w:val="00AF3BFD"/>
    <w:rsid w:val="00AF68FF"/>
    <w:rsid w:val="00B02764"/>
    <w:rsid w:val="00B034A0"/>
    <w:rsid w:val="00B04A56"/>
    <w:rsid w:val="00B075ED"/>
    <w:rsid w:val="00B10895"/>
    <w:rsid w:val="00B21434"/>
    <w:rsid w:val="00B24EBF"/>
    <w:rsid w:val="00B24FC6"/>
    <w:rsid w:val="00B27C82"/>
    <w:rsid w:val="00B300F3"/>
    <w:rsid w:val="00B31888"/>
    <w:rsid w:val="00B33185"/>
    <w:rsid w:val="00B3505B"/>
    <w:rsid w:val="00B367DA"/>
    <w:rsid w:val="00B37BF3"/>
    <w:rsid w:val="00B37C94"/>
    <w:rsid w:val="00B4077F"/>
    <w:rsid w:val="00B41EDF"/>
    <w:rsid w:val="00B42607"/>
    <w:rsid w:val="00B463EC"/>
    <w:rsid w:val="00B4674D"/>
    <w:rsid w:val="00B46E6D"/>
    <w:rsid w:val="00B47F30"/>
    <w:rsid w:val="00B51AE9"/>
    <w:rsid w:val="00B547E4"/>
    <w:rsid w:val="00B551FD"/>
    <w:rsid w:val="00B56260"/>
    <w:rsid w:val="00B57381"/>
    <w:rsid w:val="00B600B2"/>
    <w:rsid w:val="00B632CF"/>
    <w:rsid w:val="00B716D2"/>
    <w:rsid w:val="00B727C2"/>
    <w:rsid w:val="00B72A65"/>
    <w:rsid w:val="00B765DC"/>
    <w:rsid w:val="00B76BED"/>
    <w:rsid w:val="00B7FB3A"/>
    <w:rsid w:val="00B80156"/>
    <w:rsid w:val="00B80FF8"/>
    <w:rsid w:val="00B852F6"/>
    <w:rsid w:val="00B90707"/>
    <w:rsid w:val="00B9646F"/>
    <w:rsid w:val="00BA12AB"/>
    <w:rsid w:val="00BA1E98"/>
    <w:rsid w:val="00BA6D2F"/>
    <w:rsid w:val="00BB1E28"/>
    <w:rsid w:val="00BB2965"/>
    <w:rsid w:val="00BB612A"/>
    <w:rsid w:val="00BC355D"/>
    <w:rsid w:val="00BC4EBA"/>
    <w:rsid w:val="00BC5555"/>
    <w:rsid w:val="00BC6933"/>
    <w:rsid w:val="00BC6AFB"/>
    <w:rsid w:val="00BD0BA8"/>
    <w:rsid w:val="00BD172C"/>
    <w:rsid w:val="00BD178A"/>
    <w:rsid w:val="00BD3A75"/>
    <w:rsid w:val="00BD6044"/>
    <w:rsid w:val="00BE08BF"/>
    <w:rsid w:val="00BF38D8"/>
    <w:rsid w:val="00BF53AB"/>
    <w:rsid w:val="00C00C30"/>
    <w:rsid w:val="00C00CA2"/>
    <w:rsid w:val="00C015A9"/>
    <w:rsid w:val="00C039D2"/>
    <w:rsid w:val="00C03A13"/>
    <w:rsid w:val="00C059E0"/>
    <w:rsid w:val="00C06847"/>
    <w:rsid w:val="00C06A08"/>
    <w:rsid w:val="00C11765"/>
    <w:rsid w:val="00C11DCC"/>
    <w:rsid w:val="00C13DE8"/>
    <w:rsid w:val="00C14535"/>
    <w:rsid w:val="00C16030"/>
    <w:rsid w:val="00C16B47"/>
    <w:rsid w:val="00C16B5A"/>
    <w:rsid w:val="00C20192"/>
    <w:rsid w:val="00C3152C"/>
    <w:rsid w:val="00C32E1B"/>
    <w:rsid w:val="00C332A6"/>
    <w:rsid w:val="00C33B4E"/>
    <w:rsid w:val="00C35A35"/>
    <w:rsid w:val="00C40C64"/>
    <w:rsid w:val="00C41719"/>
    <w:rsid w:val="00C43616"/>
    <w:rsid w:val="00C50C80"/>
    <w:rsid w:val="00C5579B"/>
    <w:rsid w:val="00C56F4B"/>
    <w:rsid w:val="00C624A0"/>
    <w:rsid w:val="00C67CF2"/>
    <w:rsid w:val="00C71083"/>
    <w:rsid w:val="00C75C1B"/>
    <w:rsid w:val="00C76529"/>
    <w:rsid w:val="00C7794E"/>
    <w:rsid w:val="00C81054"/>
    <w:rsid w:val="00C81368"/>
    <w:rsid w:val="00C83A59"/>
    <w:rsid w:val="00C92227"/>
    <w:rsid w:val="00C9250C"/>
    <w:rsid w:val="00C92627"/>
    <w:rsid w:val="00C93F0F"/>
    <w:rsid w:val="00C943B2"/>
    <w:rsid w:val="00CA1A18"/>
    <w:rsid w:val="00CA217B"/>
    <w:rsid w:val="00CA23DA"/>
    <w:rsid w:val="00CA4AC2"/>
    <w:rsid w:val="00CB44AB"/>
    <w:rsid w:val="00CB60AB"/>
    <w:rsid w:val="00CC05BD"/>
    <w:rsid w:val="00CC647B"/>
    <w:rsid w:val="00CC6E34"/>
    <w:rsid w:val="00CD0314"/>
    <w:rsid w:val="00CD5F08"/>
    <w:rsid w:val="00CE02E0"/>
    <w:rsid w:val="00CE0372"/>
    <w:rsid w:val="00CE186B"/>
    <w:rsid w:val="00CE2B74"/>
    <w:rsid w:val="00CE2B85"/>
    <w:rsid w:val="00CE2BCF"/>
    <w:rsid w:val="00CE32A6"/>
    <w:rsid w:val="00CE447F"/>
    <w:rsid w:val="00CE7B95"/>
    <w:rsid w:val="00CF2F72"/>
    <w:rsid w:val="00CF466D"/>
    <w:rsid w:val="00D04E2C"/>
    <w:rsid w:val="00D06185"/>
    <w:rsid w:val="00D10AEA"/>
    <w:rsid w:val="00D1646E"/>
    <w:rsid w:val="00D16742"/>
    <w:rsid w:val="00D174C4"/>
    <w:rsid w:val="00D223FB"/>
    <w:rsid w:val="00D301F6"/>
    <w:rsid w:val="00D31E1B"/>
    <w:rsid w:val="00D33F8A"/>
    <w:rsid w:val="00D36D12"/>
    <w:rsid w:val="00D402BB"/>
    <w:rsid w:val="00D469D1"/>
    <w:rsid w:val="00D47709"/>
    <w:rsid w:val="00D47D21"/>
    <w:rsid w:val="00D547D2"/>
    <w:rsid w:val="00D55B66"/>
    <w:rsid w:val="00D56C25"/>
    <w:rsid w:val="00D6291D"/>
    <w:rsid w:val="00D63BC4"/>
    <w:rsid w:val="00D64861"/>
    <w:rsid w:val="00D75BCB"/>
    <w:rsid w:val="00D85A7C"/>
    <w:rsid w:val="00D878E3"/>
    <w:rsid w:val="00D94EC0"/>
    <w:rsid w:val="00D954B1"/>
    <w:rsid w:val="00DA4AC9"/>
    <w:rsid w:val="00DA68CC"/>
    <w:rsid w:val="00DB3251"/>
    <w:rsid w:val="00DB4FB9"/>
    <w:rsid w:val="00DC03B6"/>
    <w:rsid w:val="00DC1B59"/>
    <w:rsid w:val="00DC1F02"/>
    <w:rsid w:val="00DC223A"/>
    <w:rsid w:val="00DC4F5C"/>
    <w:rsid w:val="00DD20F7"/>
    <w:rsid w:val="00DD30C0"/>
    <w:rsid w:val="00DD37A8"/>
    <w:rsid w:val="00DD4403"/>
    <w:rsid w:val="00DD74B3"/>
    <w:rsid w:val="00DD7A2F"/>
    <w:rsid w:val="00DE3782"/>
    <w:rsid w:val="00DE3892"/>
    <w:rsid w:val="00DE3BF2"/>
    <w:rsid w:val="00DE458E"/>
    <w:rsid w:val="00DE77EF"/>
    <w:rsid w:val="00DF0239"/>
    <w:rsid w:val="00DF1028"/>
    <w:rsid w:val="00DF2C99"/>
    <w:rsid w:val="00DF640E"/>
    <w:rsid w:val="00DF6D37"/>
    <w:rsid w:val="00E03476"/>
    <w:rsid w:val="00E04DF2"/>
    <w:rsid w:val="00E10A27"/>
    <w:rsid w:val="00E113F1"/>
    <w:rsid w:val="00E14DBC"/>
    <w:rsid w:val="00E22618"/>
    <w:rsid w:val="00E25E1C"/>
    <w:rsid w:val="00E300F4"/>
    <w:rsid w:val="00E33E99"/>
    <w:rsid w:val="00E3477C"/>
    <w:rsid w:val="00E35A49"/>
    <w:rsid w:val="00E35A88"/>
    <w:rsid w:val="00E41C1C"/>
    <w:rsid w:val="00E44429"/>
    <w:rsid w:val="00E47EF0"/>
    <w:rsid w:val="00E51FFA"/>
    <w:rsid w:val="00E5216F"/>
    <w:rsid w:val="00E53261"/>
    <w:rsid w:val="00E5344E"/>
    <w:rsid w:val="00E53638"/>
    <w:rsid w:val="00E575F8"/>
    <w:rsid w:val="00E60178"/>
    <w:rsid w:val="00E634E9"/>
    <w:rsid w:val="00E6549C"/>
    <w:rsid w:val="00E72368"/>
    <w:rsid w:val="00E74A2E"/>
    <w:rsid w:val="00E761BE"/>
    <w:rsid w:val="00E805A5"/>
    <w:rsid w:val="00E80DB8"/>
    <w:rsid w:val="00E815B7"/>
    <w:rsid w:val="00E81652"/>
    <w:rsid w:val="00E84170"/>
    <w:rsid w:val="00E859B4"/>
    <w:rsid w:val="00E86129"/>
    <w:rsid w:val="00E87DF0"/>
    <w:rsid w:val="00E9081D"/>
    <w:rsid w:val="00E90830"/>
    <w:rsid w:val="00E9101C"/>
    <w:rsid w:val="00E92F90"/>
    <w:rsid w:val="00EA0838"/>
    <w:rsid w:val="00EA0BDE"/>
    <w:rsid w:val="00EA5B63"/>
    <w:rsid w:val="00EA65FC"/>
    <w:rsid w:val="00EB286A"/>
    <w:rsid w:val="00EB69B7"/>
    <w:rsid w:val="00EC0904"/>
    <w:rsid w:val="00EC09B6"/>
    <w:rsid w:val="00EC1092"/>
    <w:rsid w:val="00EC3D8B"/>
    <w:rsid w:val="00EC4C19"/>
    <w:rsid w:val="00EC72F5"/>
    <w:rsid w:val="00ED253C"/>
    <w:rsid w:val="00ED43F8"/>
    <w:rsid w:val="00EE5E1F"/>
    <w:rsid w:val="00EF198E"/>
    <w:rsid w:val="00EF38D3"/>
    <w:rsid w:val="00EF482D"/>
    <w:rsid w:val="00F04A05"/>
    <w:rsid w:val="00F0504B"/>
    <w:rsid w:val="00F11811"/>
    <w:rsid w:val="00F1471F"/>
    <w:rsid w:val="00F14779"/>
    <w:rsid w:val="00F156EE"/>
    <w:rsid w:val="00F16A72"/>
    <w:rsid w:val="00F24BAB"/>
    <w:rsid w:val="00F26DC6"/>
    <w:rsid w:val="00F320C7"/>
    <w:rsid w:val="00F32C4E"/>
    <w:rsid w:val="00F3342D"/>
    <w:rsid w:val="00F36C2A"/>
    <w:rsid w:val="00F42910"/>
    <w:rsid w:val="00F431DA"/>
    <w:rsid w:val="00F43CC9"/>
    <w:rsid w:val="00F4670E"/>
    <w:rsid w:val="00F46898"/>
    <w:rsid w:val="00F46ACA"/>
    <w:rsid w:val="00F510B1"/>
    <w:rsid w:val="00F56CF6"/>
    <w:rsid w:val="00F57ECD"/>
    <w:rsid w:val="00F62772"/>
    <w:rsid w:val="00F62961"/>
    <w:rsid w:val="00F64B9A"/>
    <w:rsid w:val="00F65C61"/>
    <w:rsid w:val="00F65D22"/>
    <w:rsid w:val="00F666D2"/>
    <w:rsid w:val="00F66CB8"/>
    <w:rsid w:val="00F73217"/>
    <w:rsid w:val="00F76049"/>
    <w:rsid w:val="00F76E92"/>
    <w:rsid w:val="00F81C47"/>
    <w:rsid w:val="00F823D2"/>
    <w:rsid w:val="00F83EB4"/>
    <w:rsid w:val="00F84E13"/>
    <w:rsid w:val="00F945E9"/>
    <w:rsid w:val="00F95D8E"/>
    <w:rsid w:val="00F95DC5"/>
    <w:rsid w:val="00F960F9"/>
    <w:rsid w:val="00FA0541"/>
    <w:rsid w:val="00FA0E69"/>
    <w:rsid w:val="00FA3383"/>
    <w:rsid w:val="00FA7097"/>
    <w:rsid w:val="00FA7958"/>
    <w:rsid w:val="00FA7EC8"/>
    <w:rsid w:val="00FB025A"/>
    <w:rsid w:val="00FB1189"/>
    <w:rsid w:val="00FB25CE"/>
    <w:rsid w:val="00FB3CF0"/>
    <w:rsid w:val="00FB411D"/>
    <w:rsid w:val="00FB423F"/>
    <w:rsid w:val="00FB49EF"/>
    <w:rsid w:val="00FB6AF0"/>
    <w:rsid w:val="00FC6301"/>
    <w:rsid w:val="00FC6ECC"/>
    <w:rsid w:val="00FC6F27"/>
    <w:rsid w:val="00FD384B"/>
    <w:rsid w:val="00FD674E"/>
    <w:rsid w:val="00FD7421"/>
    <w:rsid w:val="00FE6993"/>
    <w:rsid w:val="00FE6DC9"/>
    <w:rsid w:val="00FF05FB"/>
    <w:rsid w:val="00FF1993"/>
    <w:rsid w:val="00FF3CDE"/>
    <w:rsid w:val="00FF77D1"/>
    <w:rsid w:val="016A4ED4"/>
    <w:rsid w:val="02311FBC"/>
    <w:rsid w:val="02441B36"/>
    <w:rsid w:val="02EB97DE"/>
    <w:rsid w:val="032FC935"/>
    <w:rsid w:val="036609D2"/>
    <w:rsid w:val="036B89EF"/>
    <w:rsid w:val="03767B29"/>
    <w:rsid w:val="0445193C"/>
    <w:rsid w:val="0494D9FA"/>
    <w:rsid w:val="052ACD18"/>
    <w:rsid w:val="05787243"/>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EDD4181"/>
    <w:rsid w:val="0F3CEE04"/>
    <w:rsid w:val="0F410761"/>
    <w:rsid w:val="0F4AA392"/>
    <w:rsid w:val="0FD984DF"/>
    <w:rsid w:val="0FDB3FB4"/>
    <w:rsid w:val="0FDC4E23"/>
    <w:rsid w:val="1032530A"/>
    <w:rsid w:val="1056DAF6"/>
    <w:rsid w:val="10585830"/>
    <w:rsid w:val="1127944D"/>
    <w:rsid w:val="11A4E949"/>
    <w:rsid w:val="121A27A4"/>
    <w:rsid w:val="1254A119"/>
    <w:rsid w:val="12EF180C"/>
    <w:rsid w:val="12F29AB1"/>
    <w:rsid w:val="132B1338"/>
    <w:rsid w:val="1391C9F2"/>
    <w:rsid w:val="13DEA2D4"/>
    <w:rsid w:val="14ABC139"/>
    <w:rsid w:val="14CF9E81"/>
    <w:rsid w:val="14D7F0AE"/>
    <w:rsid w:val="157A7335"/>
    <w:rsid w:val="16142DCD"/>
    <w:rsid w:val="162A7402"/>
    <w:rsid w:val="1667B03C"/>
    <w:rsid w:val="16886B42"/>
    <w:rsid w:val="16CF5F01"/>
    <w:rsid w:val="16E161F5"/>
    <w:rsid w:val="1705A610"/>
    <w:rsid w:val="173C8D1A"/>
    <w:rsid w:val="17484D30"/>
    <w:rsid w:val="1790DE6B"/>
    <w:rsid w:val="1791825E"/>
    <w:rsid w:val="17AE1920"/>
    <w:rsid w:val="17B8549F"/>
    <w:rsid w:val="1886A31D"/>
    <w:rsid w:val="18ABC59B"/>
    <w:rsid w:val="18AD170A"/>
    <w:rsid w:val="18D418E1"/>
    <w:rsid w:val="18F4E5B0"/>
    <w:rsid w:val="1903F682"/>
    <w:rsid w:val="1929FB0A"/>
    <w:rsid w:val="193197C5"/>
    <w:rsid w:val="1932A632"/>
    <w:rsid w:val="19937520"/>
    <w:rsid w:val="19A9D1FE"/>
    <w:rsid w:val="19C592E8"/>
    <w:rsid w:val="1A62455F"/>
    <w:rsid w:val="1A8D844B"/>
    <w:rsid w:val="1AE04A16"/>
    <w:rsid w:val="1B123E92"/>
    <w:rsid w:val="1B15D115"/>
    <w:rsid w:val="1B403633"/>
    <w:rsid w:val="1BBA4E7C"/>
    <w:rsid w:val="1BC23986"/>
    <w:rsid w:val="1BD12AA8"/>
    <w:rsid w:val="1C34DDF1"/>
    <w:rsid w:val="1C847EC2"/>
    <w:rsid w:val="1CE3CF10"/>
    <w:rsid w:val="1CE42672"/>
    <w:rsid w:val="1D65FDA3"/>
    <w:rsid w:val="1DEFB409"/>
    <w:rsid w:val="1EACCC95"/>
    <w:rsid w:val="1ED770F6"/>
    <w:rsid w:val="207AC577"/>
    <w:rsid w:val="20AED306"/>
    <w:rsid w:val="20EA8FAF"/>
    <w:rsid w:val="2191535E"/>
    <w:rsid w:val="21B7AD3E"/>
    <w:rsid w:val="21D44A8E"/>
    <w:rsid w:val="224B30F9"/>
    <w:rsid w:val="238D7434"/>
    <w:rsid w:val="24AAA3F7"/>
    <w:rsid w:val="25E97E31"/>
    <w:rsid w:val="26328EBB"/>
    <w:rsid w:val="263C1044"/>
    <w:rsid w:val="269193A1"/>
    <w:rsid w:val="26B3F497"/>
    <w:rsid w:val="26F39E10"/>
    <w:rsid w:val="26FFD6BF"/>
    <w:rsid w:val="272565C1"/>
    <w:rsid w:val="27C1E918"/>
    <w:rsid w:val="27ED3517"/>
    <w:rsid w:val="27FC8B8E"/>
    <w:rsid w:val="283FA3B0"/>
    <w:rsid w:val="2850952C"/>
    <w:rsid w:val="28D4205B"/>
    <w:rsid w:val="29922571"/>
    <w:rsid w:val="29A006BC"/>
    <w:rsid w:val="29D51114"/>
    <w:rsid w:val="29DCC025"/>
    <w:rsid w:val="29DEADC3"/>
    <w:rsid w:val="2A411368"/>
    <w:rsid w:val="2A44FA20"/>
    <w:rsid w:val="2A469066"/>
    <w:rsid w:val="2ADD4525"/>
    <w:rsid w:val="2B7E1499"/>
    <w:rsid w:val="2BF185AD"/>
    <w:rsid w:val="2C1FEFD8"/>
    <w:rsid w:val="2C885844"/>
    <w:rsid w:val="2CEE0184"/>
    <w:rsid w:val="2DB02041"/>
    <w:rsid w:val="2DF57117"/>
    <w:rsid w:val="2E08DD8E"/>
    <w:rsid w:val="2E2D3B5E"/>
    <w:rsid w:val="2E67F0A4"/>
    <w:rsid w:val="2E7343B5"/>
    <w:rsid w:val="2E9E6C48"/>
    <w:rsid w:val="2F0DA232"/>
    <w:rsid w:val="2F6FD9B6"/>
    <w:rsid w:val="2F9A4047"/>
    <w:rsid w:val="2F9F51CB"/>
    <w:rsid w:val="2FACCEC2"/>
    <w:rsid w:val="2FD73486"/>
    <w:rsid w:val="301F464E"/>
    <w:rsid w:val="3080B333"/>
    <w:rsid w:val="30C609E3"/>
    <w:rsid w:val="30F2E02D"/>
    <w:rsid w:val="30FA2AA2"/>
    <w:rsid w:val="319F9166"/>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9DA2C"/>
    <w:rsid w:val="365BD868"/>
    <w:rsid w:val="36A83297"/>
    <w:rsid w:val="36D89D25"/>
    <w:rsid w:val="378C0975"/>
    <w:rsid w:val="37AE7D95"/>
    <w:rsid w:val="37C0837E"/>
    <w:rsid w:val="37D07AF0"/>
    <w:rsid w:val="382A6BE6"/>
    <w:rsid w:val="3836495E"/>
    <w:rsid w:val="388EE39C"/>
    <w:rsid w:val="39320A91"/>
    <w:rsid w:val="394D1D2F"/>
    <w:rsid w:val="3953602F"/>
    <w:rsid w:val="3968F6DC"/>
    <w:rsid w:val="39789D51"/>
    <w:rsid w:val="3999B16D"/>
    <w:rsid w:val="39A5373B"/>
    <w:rsid w:val="39C5B2CA"/>
    <w:rsid w:val="39D6B7DE"/>
    <w:rsid w:val="39FE7C64"/>
    <w:rsid w:val="3AE23D3B"/>
    <w:rsid w:val="3BA9754F"/>
    <w:rsid w:val="3BC42C26"/>
    <w:rsid w:val="3BF7E487"/>
    <w:rsid w:val="3C0D220A"/>
    <w:rsid w:val="3C6FC480"/>
    <w:rsid w:val="3CC39409"/>
    <w:rsid w:val="3CE26B58"/>
    <w:rsid w:val="3D272AB1"/>
    <w:rsid w:val="3D3FDE16"/>
    <w:rsid w:val="3D9F085B"/>
    <w:rsid w:val="3DC2FF9F"/>
    <w:rsid w:val="3DFC7355"/>
    <w:rsid w:val="3E051F47"/>
    <w:rsid w:val="3E0B94E1"/>
    <w:rsid w:val="3E171510"/>
    <w:rsid w:val="3E181BC7"/>
    <w:rsid w:val="3E24E543"/>
    <w:rsid w:val="3EBD429A"/>
    <w:rsid w:val="3F83B60B"/>
    <w:rsid w:val="3FEF99C6"/>
    <w:rsid w:val="3FF0DC2E"/>
    <w:rsid w:val="4092CC27"/>
    <w:rsid w:val="40DF71A4"/>
    <w:rsid w:val="412DC98B"/>
    <w:rsid w:val="418B5411"/>
    <w:rsid w:val="41CAA470"/>
    <w:rsid w:val="41F23F10"/>
    <w:rsid w:val="425583CC"/>
    <w:rsid w:val="425F9F7E"/>
    <w:rsid w:val="429478CC"/>
    <w:rsid w:val="42A5FE83"/>
    <w:rsid w:val="42B6FFAD"/>
    <w:rsid w:val="42FD23B6"/>
    <w:rsid w:val="432328F7"/>
    <w:rsid w:val="43385D34"/>
    <w:rsid w:val="4426BAB2"/>
    <w:rsid w:val="445F2526"/>
    <w:rsid w:val="448C2F58"/>
    <w:rsid w:val="449A9060"/>
    <w:rsid w:val="44E81EE5"/>
    <w:rsid w:val="44F3EE18"/>
    <w:rsid w:val="45050C2F"/>
    <w:rsid w:val="45DBCCB2"/>
    <w:rsid w:val="464CBDD6"/>
    <w:rsid w:val="46B74F21"/>
    <w:rsid w:val="46FA5879"/>
    <w:rsid w:val="470F9FD3"/>
    <w:rsid w:val="4727FD64"/>
    <w:rsid w:val="47A65013"/>
    <w:rsid w:val="47E2F295"/>
    <w:rsid w:val="480827A0"/>
    <w:rsid w:val="48C4030C"/>
    <w:rsid w:val="48E708FD"/>
    <w:rsid w:val="49044F57"/>
    <w:rsid w:val="49256EB7"/>
    <w:rsid w:val="49274CEF"/>
    <w:rsid w:val="49A79EB8"/>
    <w:rsid w:val="49A7EB71"/>
    <w:rsid w:val="49F16F2F"/>
    <w:rsid w:val="4A4CC061"/>
    <w:rsid w:val="4AC21969"/>
    <w:rsid w:val="4ACCE3AA"/>
    <w:rsid w:val="4AEB7F1D"/>
    <w:rsid w:val="4B135301"/>
    <w:rsid w:val="4B1B3634"/>
    <w:rsid w:val="4B436F19"/>
    <w:rsid w:val="4B4F93A6"/>
    <w:rsid w:val="4B5F078B"/>
    <w:rsid w:val="4B618D90"/>
    <w:rsid w:val="4B983039"/>
    <w:rsid w:val="4BA98ED0"/>
    <w:rsid w:val="4BDFB9C6"/>
    <w:rsid w:val="4C516D7C"/>
    <w:rsid w:val="4C64DEF5"/>
    <w:rsid w:val="4CAB5DE8"/>
    <w:rsid w:val="4D08583B"/>
    <w:rsid w:val="4D1E3FA2"/>
    <w:rsid w:val="4D5BA13E"/>
    <w:rsid w:val="4D6082E0"/>
    <w:rsid w:val="4D62B4C3"/>
    <w:rsid w:val="4D8F3A6E"/>
    <w:rsid w:val="4DA4D66C"/>
    <w:rsid w:val="4E033370"/>
    <w:rsid w:val="4E18A72A"/>
    <w:rsid w:val="4E5F8BB4"/>
    <w:rsid w:val="4E8DE825"/>
    <w:rsid w:val="4E93E7FD"/>
    <w:rsid w:val="4EB73531"/>
    <w:rsid w:val="4EF1CECD"/>
    <w:rsid w:val="4EFB3900"/>
    <w:rsid w:val="4F04AC42"/>
    <w:rsid w:val="4F0F0604"/>
    <w:rsid w:val="4F44ED3D"/>
    <w:rsid w:val="4F93C424"/>
    <w:rsid w:val="4FC393F4"/>
    <w:rsid w:val="4FD2568C"/>
    <w:rsid w:val="4FE2FD9D"/>
    <w:rsid w:val="4FE30A3D"/>
    <w:rsid w:val="4FEA86DF"/>
    <w:rsid w:val="5001CBDD"/>
    <w:rsid w:val="501D1D54"/>
    <w:rsid w:val="5021DDCC"/>
    <w:rsid w:val="50D2F57E"/>
    <w:rsid w:val="514A5079"/>
    <w:rsid w:val="51820C64"/>
    <w:rsid w:val="52BAF81C"/>
    <w:rsid w:val="52C7768D"/>
    <w:rsid w:val="530DAA26"/>
    <w:rsid w:val="532CB5F8"/>
    <w:rsid w:val="533B5CA8"/>
    <w:rsid w:val="535959B5"/>
    <w:rsid w:val="53CFC464"/>
    <w:rsid w:val="53E00A2C"/>
    <w:rsid w:val="544CD821"/>
    <w:rsid w:val="5552788B"/>
    <w:rsid w:val="55A146AE"/>
    <w:rsid w:val="56602A2D"/>
    <w:rsid w:val="56A84AB6"/>
    <w:rsid w:val="56AC9C15"/>
    <w:rsid w:val="56CF81BE"/>
    <w:rsid w:val="5795F4D2"/>
    <w:rsid w:val="57B163EF"/>
    <w:rsid w:val="57BE3B06"/>
    <w:rsid w:val="57D75F58"/>
    <w:rsid w:val="58C25905"/>
    <w:rsid w:val="58EEF3F1"/>
    <w:rsid w:val="5914FEF6"/>
    <w:rsid w:val="591CEB81"/>
    <w:rsid w:val="596407FB"/>
    <w:rsid w:val="59699EF0"/>
    <w:rsid w:val="59937379"/>
    <w:rsid w:val="59D21079"/>
    <w:rsid w:val="5A67805C"/>
    <w:rsid w:val="5AF070CC"/>
    <w:rsid w:val="5B7BBBD9"/>
    <w:rsid w:val="5B83834E"/>
    <w:rsid w:val="5BA64405"/>
    <w:rsid w:val="5D1A499F"/>
    <w:rsid w:val="5D28366D"/>
    <w:rsid w:val="5D7E9430"/>
    <w:rsid w:val="5D8C6812"/>
    <w:rsid w:val="5E2BDA16"/>
    <w:rsid w:val="5E47670F"/>
    <w:rsid w:val="5E530E7C"/>
    <w:rsid w:val="5E87FD48"/>
    <w:rsid w:val="5E8B47F0"/>
    <w:rsid w:val="5ED51610"/>
    <w:rsid w:val="5F4C15AA"/>
    <w:rsid w:val="5F579C0C"/>
    <w:rsid w:val="5F682784"/>
    <w:rsid w:val="605061C5"/>
    <w:rsid w:val="60A1451C"/>
    <w:rsid w:val="60AF66E4"/>
    <w:rsid w:val="60CEC8F5"/>
    <w:rsid w:val="60D3C89D"/>
    <w:rsid w:val="60F305AC"/>
    <w:rsid w:val="60FC35DC"/>
    <w:rsid w:val="611DDEF8"/>
    <w:rsid w:val="6180F646"/>
    <w:rsid w:val="619F3A3C"/>
    <w:rsid w:val="61DBF36E"/>
    <w:rsid w:val="61FEA14F"/>
    <w:rsid w:val="62090813"/>
    <w:rsid w:val="620CDA69"/>
    <w:rsid w:val="622BCF45"/>
    <w:rsid w:val="62F24E9E"/>
    <w:rsid w:val="62F9213A"/>
    <w:rsid w:val="6386CDBE"/>
    <w:rsid w:val="63DF1C34"/>
    <w:rsid w:val="63E66300"/>
    <w:rsid w:val="63EDD5B4"/>
    <w:rsid w:val="64180CEB"/>
    <w:rsid w:val="647F8EE5"/>
    <w:rsid w:val="64F73ECC"/>
    <w:rsid w:val="65229E1F"/>
    <w:rsid w:val="65266C43"/>
    <w:rsid w:val="6563A397"/>
    <w:rsid w:val="66EE339E"/>
    <w:rsid w:val="67455845"/>
    <w:rsid w:val="676BE27E"/>
    <w:rsid w:val="67CBF721"/>
    <w:rsid w:val="67E13030"/>
    <w:rsid w:val="68981967"/>
    <w:rsid w:val="6928E761"/>
    <w:rsid w:val="6934C4B7"/>
    <w:rsid w:val="69896EE9"/>
    <w:rsid w:val="6A1B263F"/>
    <w:rsid w:val="6A43EEDB"/>
    <w:rsid w:val="6A9E6CE3"/>
    <w:rsid w:val="6AA01BC2"/>
    <w:rsid w:val="6AF60933"/>
    <w:rsid w:val="6B0DE6B9"/>
    <w:rsid w:val="6BAFAA08"/>
    <w:rsid w:val="6BC5FBA3"/>
    <w:rsid w:val="6C9F1B76"/>
    <w:rsid w:val="6CB01B0E"/>
    <w:rsid w:val="6D784131"/>
    <w:rsid w:val="6E222EB1"/>
    <w:rsid w:val="6E2A4C4A"/>
    <w:rsid w:val="6E6241AE"/>
    <w:rsid w:val="6E7D44EE"/>
    <w:rsid w:val="6F01BB4A"/>
    <w:rsid w:val="6F6802AC"/>
    <w:rsid w:val="6F89DF8B"/>
    <w:rsid w:val="6FF6621E"/>
    <w:rsid w:val="7029177F"/>
    <w:rsid w:val="70343CA0"/>
    <w:rsid w:val="71505CD2"/>
    <w:rsid w:val="72298180"/>
    <w:rsid w:val="72429A11"/>
    <w:rsid w:val="74455423"/>
    <w:rsid w:val="74548C80"/>
    <w:rsid w:val="74C53A08"/>
    <w:rsid w:val="7507424C"/>
    <w:rsid w:val="7517439B"/>
    <w:rsid w:val="75458A41"/>
    <w:rsid w:val="754E6F4B"/>
    <w:rsid w:val="756DBC72"/>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C2D955"/>
    <w:rsid w:val="7AEB1345"/>
    <w:rsid w:val="7AFFD1F4"/>
    <w:rsid w:val="7B10AE74"/>
    <w:rsid w:val="7B6B6943"/>
    <w:rsid w:val="7B7E1467"/>
    <w:rsid w:val="7BE59B68"/>
    <w:rsid w:val="7BEA9AA4"/>
    <w:rsid w:val="7C23D8E3"/>
    <w:rsid w:val="7C2F7AF1"/>
    <w:rsid w:val="7C5F2C66"/>
    <w:rsid w:val="7C7908E0"/>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126832"/>
    <w:pPr>
      <w:tabs>
        <w:tab w:val="right" w:leader="dot" w:pos="9742"/>
      </w:tabs>
      <w:spacing w:after="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3"/>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4"/>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5"/>
      </w:numPr>
    </w:pPr>
  </w:style>
  <w:style w:type="numbering" w:customStyle="1" w:styleId="WWNum3">
    <w:name w:val="WWNum3"/>
    <w:basedOn w:val="NoList"/>
    <w:rsid w:val="00C015A9"/>
    <w:pPr>
      <w:numPr>
        <w:numId w:val="16"/>
      </w:numPr>
    </w:pPr>
  </w:style>
  <w:style w:type="numbering" w:customStyle="1" w:styleId="WWNum4">
    <w:name w:val="WWNum4"/>
    <w:basedOn w:val="NoList"/>
    <w:rsid w:val="00C015A9"/>
    <w:pPr>
      <w:numPr>
        <w:numId w:val="17"/>
      </w:numPr>
    </w:pPr>
  </w:style>
  <w:style w:type="numbering" w:customStyle="1" w:styleId="WWNum5">
    <w:name w:val="WWNum5"/>
    <w:basedOn w:val="NoList"/>
    <w:rsid w:val="00C015A9"/>
    <w:pPr>
      <w:numPr>
        <w:numId w:val="18"/>
      </w:numPr>
    </w:pPr>
  </w:style>
  <w:style w:type="numbering" w:customStyle="1" w:styleId="WWNum6">
    <w:name w:val="WWNum6"/>
    <w:basedOn w:val="NoList"/>
    <w:rsid w:val="00C015A9"/>
    <w:pPr>
      <w:numPr>
        <w:numId w:val="19"/>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styleId="Mention">
    <w:name w:val="Mention"/>
    <w:basedOn w:val="DefaultParagraphFont"/>
    <w:uiPriority w:val="99"/>
    <w:unhideWhenUsed/>
    <w:rsid w:val="007E4A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339896597">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117" Type="http://schemas.openxmlformats.org/officeDocument/2006/relationships/hyperlink" Target="http://www.childnet.com/resources/school-pack-for-online-safety-awareness" TargetMode="External"/><Relationship Id="rId21" Type="http://schemas.openxmlformats.org/officeDocument/2006/relationships/hyperlink" Target="https://www.saferinternet.org.uk/helpline/professionals-online-safety-helpline" TargetMode="External"/><Relationship Id="rId42" Type="http://schemas.openxmlformats.org/officeDocument/2006/relationships/hyperlink" Target="https://www.saferinternet.org.uk/advice-centre/teachers-and-school-staff/appropriate-filtering-and-monitoring" TargetMode="External"/><Relationship Id="rId47" Type="http://schemas.openxmlformats.org/officeDocument/2006/relationships/hyperlink" Target="https://swgfl.org.uk/resources/safe-remote-learning/"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swgfl.org.uk/resources/filtering-and-monitoring/" TargetMode="External"/><Relationship Id="rId84" Type="http://schemas.openxmlformats.org/officeDocument/2006/relationships/hyperlink" Target="https://www.lgfl.net/online-safety/resource-centre?a=3" TargetMode="External"/><Relationship Id="rId89" Type="http://schemas.openxmlformats.org/officeDocument/2006/relationships/hyperlink" Target="https://360safe.org.uk/" TargetMode="External"/><Relationship Id="rId112" Type="http://schemas.openxmlformats.org/officeDocument/2006/relationships/hyperlink" Target="http://lreforschools.eun.org/web/guest/insafe" TargetMode="External"/><Relationship Id="rId133" Type="http://schemas.openxmlformats.org/officeDocument/2006/relationships/hyperlink" Target="https://www.gov.uk/government/publications/education-for-a-connected-world" TargetMode="External"/><Relationship Id="rId138" Type="http://schemas.openxmlformats.org/officeDocument/2006/relationships/footer" Target="footer4.xml"/><Relationship Id="rId16" Type="http://schemas.openxmlformats.org/officeDocument/2006/relationships/hyperlink" Target="https://saferinternet.org.uk/safer-internet-day/safer-internet-day-2022" TargetMode="External"/><Relationship Id="rId107" Type="http://schemas.openxmlformats.org/officeDocument/2006/relationships/hyperlink" Target="https://www.tes.com/teaching-resources/digital-citizenship" TargetMode="External"/><Relationship Id="rId11" Type="http://schemas.openxmlformats.org/officeDocument/2006/relationships/endnotes" Target="endnotes.xml"/><Relationship Id="rId32" Type="http://schemas.openxmlformats.org/officeDocument/2006/relationships/hyperlink" Target="https://projectevolve.co.uk/guidance/knowledge-maps/" TargetMode="External"/><Relationship Id="rId37" Type="http://schemas.openxmlformats.org/officeDocument/2006/relationships/hyperlink" Target="https://www.saferinternetday.org/" TargetMode="External"/><Relationship Id="rId53" Type="http://schemas.openxmlformats.org/officeDocument/2006/relationships/hyperlink" Target="https://www.gov.uk/government/publications/sexting-in-schools-and-colleges" TargetMode="External"/><Relationship Id="rId58" Type="http://schemas.openxmlformats.org/officeDocument/2006/relationships/header" Target="header2.xml"/><Relationship Id="rId74" Type="http://schemas.openxmlformats.org/officeDocument/2006/relationships/hyperlink" Target="https://revengepornhelpline.org.uk/" TargetMode="External"/><Relationship Id="rId79" Type="http://schemas.openxmlformats.org/officeDocument/2006/relationships/hyperlink" Target="https://reportharmfulcontent.com/" TargetMode="External"/><Relationship Id="rId102" Type="http://schemas.openxmlformats.org/officeDocument/2006/relationships/hyperlink" Target="http://www.antibullying.net/cyberbullying1.htm" TargetMode="External"/><Relationship Id="rId123" Type="http://schemas.openxmlformats.org/officeDocument/2006/relationships/hyperlink" Target="https://nationalcrimeagency.gov.uk/who-we-are/publications/75-guide-to-the-computer-misuse-act/file" TargetMode="External"/><Relationship Id="rId128" Type="http://schemas.openxmlformats.org/officeDocument/2006/relationships/hyperlink" Target="https://www.gov.uk/government/publications/prevent-duty-guidance" TargetMode="External"/><Relationship Id="rId5" Type="http://schemas.openxmlformats.org/officeDocument/2006/relationships/customXml" Target="../customXml/item5.xml"/><Relationship Id="rId90" Type="http://schemas.openxmlformats.org/officeDocument/2006/relationships/hyperlink" Target="http://www.360data.org.uk/" TargetMode="External"/><Relationship Id="rId95" Type="http://schemas.openxmlformats.org/officeDocument/2006/relationships/hyperlink" Target="http://enable.eun.org/" TargetMode="External"/><Relationship Id="rId22" Type="http://schemas.openxmlformats.org/officeDocument/2006/relationships/hyperlink" Target="https://reportharmfulcontent.com/?lang=en" TargetMode="External"/><Relationship Id="rId27" Type="http://schemas.microsoft.com/office/2016/09/relationships/commentsIds" Target="commentsIds.xml"/><Relationship Id="rId43" Type="http://schemas.openxmlformats.org/officeDocument/2006/relationships/hyperlink" Target="https://swiggle.org.uk/" TargetMode="External"/><Relationship Id="rId48" Type="http://schemas.openxmlformats.org/officeDocument/2006/relationships/hyperlink" Target="https://www.gov.uk/guidance/safeguarding-and-remote-education-during-coronavirus-covid-19"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testfiltering.com/" TargetMode="External"/><Relationship Id="rId113" Type="http://schemas.openxmlformats.org/officeDocument/2006/relationships/hyperlink" Target="http://360data.org.uk/" TargetMode="External"/><Relationship Id="rId118" Type="http://schemas.openxmlformats.org/officeDocument/2006/relationships/hyperlink" Target="http://www.saferinternet.org.uk/helpline" TargetMode="External"/><Relationship Id="rId134" Type="http://schemas.openxmlformats.org/officeDocument/2006/relationships/hyperlink" Target="https://www.gov.uk/government/publications/education-for-a-connected-world" TargetMode="External"/><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ico.org.uk/for-organisations/report-a-breach/" TargetMode="External"/><Relationship Id="rId72" Type="http://schemas.openxmlformats.org/officeDocument/2006/relationships/hyperlink" Target="http://www.education.gov.uk/schools/pupilsupport/behaviour/behaviourpolicies/f0076897/screening-searching-and-confiscation" TargetMode="External"/><Relationship Id="rId80" Type="http://schemas.openxmlformats.org/officeDocument/2006/relationships/hyperlink" Target="https://swgfl.org.uk/harmful-sexual-behaviour-support-service/" TargetMode="External"/><Relationship Id="rId85" Type="http://schemas.openxmlformats.org/officeDocument/2006/relationships/hyperlink" Target="http://www.kelsi.org.uk/child-protection-and-safeguarding/e-safety/e-safety-classroom-materials" TargetMode="External"/><Relationship Id="rId93" Type="http://schemas.openxmlformats.org/officeDocument/2006/relationships/hyperlink" Target="http://www.360groups.org.uk/" TargetMode="External"/><Relationship Id="rId98" Type="http://schemas.openxmlformats.org/officeDocument/2006/relationships/hyperlink" Target="http://www.scotland.gov.uk/Publications/2013/03/7388" TargetMode="External"/><Relationship Id="rId121" Type="http://schemas.openxmlformats.org/officeDocument/2006/relationships/hyperlink" Target="https://www.somerset.org.uk/sites/edtech/eSafety/Leading/Questions%20for%20Technical%20Support%202018.pdf" TargetMode="External"/><Relationship Id="rId14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nti-bullyingalliance.org.uk/anti-bullying-week" TargetMode="External"/><Relationship Id="rId25" Type="http://schemas.openxmlformats.org/officeDocument/2006/relationships/comments" Target="comments.xml"/><Relationship Id="rId33" Type="http://schemas.openxmlformats.org/officeDocument/2006/relationships/hyperlink" Target="https://hwb.gov.wales/zones/keeping-safe-online/safer-internet-day/" TargetMode="External"/><Relationship Id="rId38" Type="http://schemas.openxmlformats.org/officeDocument/2006/relationships/hyperlink" Target="https://swgfl.org.uk/audience/parents/" TargetMode="External"/><Relationship Id="rId46" Type="http://schemas.openxmlformats.org/officeDocument/2006/relationships/hyperlink" Target="https://saferinternet.org.uk/professionals-online-safety-helpline" TargetMode="External"/><Relationship Id="rId59" Type="http://schemas.openxmlformats.org/officeDocument/2006/relationships/footer" Target="footer2.xml"/><Relationship Id="rId67" Type="http://schemas.openxmlformats.org/officeDocument/2006/relationships/hyperlink" Target="https://saferinternet.org.uk/guide-and-resource/teachers-and-school-staff/appropriate-filtering-and-monitoring" TargetMode="External"/><Relationship Id="rId103" Type="http://schemas.openxmlformats.org/officeDocument/2006/relationships/hyperlink" Target="https://www.ditchthelabel.org/" TargetMode="External"/><Relationship Id="rId108" Type="http://schemas.openxmlformats.org/officeDocument/2006/relationships/hyperlink" Target="https://projectevolve.co.uk/" TargetMode="External"/><Relationship Id="rId116" Type="http://schemas.openxmlformats.org/officeDocument/2006/relationships/hyperlink" Target="https://www.gov.uk/government/publications/working-together-to-safeguard-children--2" TargetMode="External"/><Relationship Id="rId124" Type="http://schemas.openxmlformats.org/officeDocument/2006/relationships/hyperlink" Target="https://swgfl.org.uk/resources/online-safety-guidance-for-parents/" TargetMode="External"/><Relationship Id="rId129" Type="http://schemas.openxmlformats.org/officeDocument/2006/relationships/hyperlink" Target="http://www.preventforschools.org/" TargetMode="External"/><Relationship Id="rId137" Type="http://schemas.openxmlformats.org/officeDocument/2006/relationships/header" Target="header4.xml"/><Relationship Id="rId20" Type="http://schemas.openxmlformats.org/officeDocument/2006/relationships/hyperlink" Target="https://nationalcrimeagency.gov.uk/who-we-are/publications/523-cyber-choices-hacking-it-legal-computer-misuse-act-1990/file"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www.nationalcrimeagency.gov.uk/cyber-choices" TargetMode="External"/><Relationship Id="rId62" Type="http://schemas.openxmlformats.org/officeDocument/2006/relationships/hyperlink" Target="https://projectevolve.co.uk/" TargetMode="External"/><Relationship Id="rId70" Type="http://schemas.openxmlformats.org/officeDocument/2006/relationships/hyperlink" Target="https://www.nationalcrimeagency.gov.uk/what-we-do/crime-threats/cyber-crime/cyber-crime-preventing-young-people-from-getting-involved" TargetMode="External"/><Relationship Id="rId75" Type="http://schemas.openxmlformats.org/officeDocument/2006/relationships/hyperlink" Target="http://www.swgfl.org.uk/" TargetMode="External"/><Relationship Id="rId83" Type="http://schemas.openxmlformats.org/officeDocument/2006/relationships/hyperlink" Target="https://www.thinkuknow.co.uk/" TargetMode="External"/><Relationship Id="rId88" Type="http://schemas.openxmlformats.org/officeDocument/2006/relationships/hyperlink" Target="https://boost.swgfl.org.uk/" TargetMode="External"/><Relationship Id="rId91" Type="http://schemas.openxmlformats.org/officeDocument/2006/relationships/hyperlink" Target="http://testfiltering.com/" TargetMode="External"/><Relationship Id="rId96" Type="http://schemas.openxmlformats.org/officeDocument/2006/relationships/hyperlink" Target="https://selma.swgfl.co.uk/" TargetMode="External"/><Relationship Id="rId111" Type="http://schemas.openxmlformats.org/officeDocument/2006/relationships/hyperlink" Target="http://www.teachtoday.de/en/" TargetMode="External"/><Relationship Id="rId132" Type="http://schemas.openxmlformats.org/officeDocument/2006/relationships/hyperlink" Target="https://www.gov.uk/government/publications/review-of-sexual-abuse-in-schools-and-colleges/review-of-sexual-abuse-in-schools-and-colleges"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projectevolve.co.uk/" TargetMode="External"/><Relationship Id="rId23" Type="http://schemas.openxmlformats.org/officeDocument/2006/relationships/hyperlink" Target="http://www.ceop.police.uk/" TargetMode="External"/><Relationship Id="rId28" Type="http://schemas.microsoft.com/office/2018/08/relationships/commentsExtensible" Target="commentsExtensible.xm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ico.org.uk/for-organisations/sme-web-hub/whats-new/blogs/taking-photographs-data-protection-advice-for-schools/" TargetMode="External"/><Relationship Id="rId57" Type="http://schemas.openxmlformats.org/officeDocument/2006/relationships/footer" Target="footer1.xml"/><Relationship Id="rId106" Type="http://schemas.openxmlformats.org/officeDocument/2006/relationships/hyperlink" Target="https://saferinternet.org.uk/guide-and-resource/social-media-guides" TargetMode="External"/><Relationship Id="rId114" Type="http://schemas.openxmlformats.org/officeDocument/2006/relationships/hyperlink" Target="https://ico.org.uk/for-the-public/schools/photos/" TargetMode="External"/><Relationship Id="rId119" Type="http://schemas.openxmlformats.org/officeDocument/2006/relationships/hyperlink" Target="https://www.saferinternet.org.uk/advice-centre/teachers-and-school-staff/appropriate-filtering-and-monitoring" TargetMode="External"/><Relationship Id="rId127" Type="http://schemas.openxmlformats.org/officeDocument/2006/relationships/hyperlink" Target="https://www.internetmatters.org/" TargetMode="External"/><Relationship Id="rId10" Type="http://schemas.openxmlformats.org/officeDocument/2006/relationships/footnotes" Target="footnotes.xml"/><Relationship Id="rId31" Type="http://schemas.openxmlformats.org/officeDocument/2006/relationships/hyperlink" Target="https://projectevolve.co.uk/" TargetMode="External"/><Relationship Id="rId44" Type="http://schemas.openxmlformats.org/officeDocument/2006/relationships/hyperlink" Target="https://www.saferinternet.org.uk/advice-centre/teachers-and-school-staff/appropriate-filtering-and-monitoring" TargetMode="External"/><Relationship Id="rId52" Type="http://schemas.openxmlformats.org/officeDocument/2006/relationships/hyperlink" Target="https://swgfl.org.uk/assets/documents/managing-sexting-incidents.pdf?_=1554476329" TargetMode="External"/><Relationship Id="rId60" Type="http://schemas.openxmlformats.org/officeDocument/2006/relationships/hyperlink" Target="https://www.gov.uk/guidance/meeting-digital-and-technology-standards-in-schools-and-colleges/" TargetMode="External"/><Relationship Id="rId65" Type="http://schemas.openxmlformats.org/officeDocument/2006/relationships/hyperlink" Target="https://www.gov.uk/government/publications/keeping-children-safe-in-education--2" TargetMode="External"/><Relationship Id="rId73" Type="http://schemas.openxmlformats.org/officeDocument/2006/relationships/hyperlink" Target="https://www.gov.uk/guidance/what-maintained-schools-must-publish-online" TargetMode="External"/><Relationship Id="rId78" Type="http://schemas.openxmlformats.org/officeDocument/2006/relationships/hyperlink" Target="https://www.iwf.org.uk/" TargetMode="External"/><Relationship Id="rId81" Type="http://schemas.openxmlformats.org/officeDocument/2006/relationships/hyperlink" Target="http://ceop.police.uk/" TargetMode="External"/><Relationship Id="rId86" Type="http://schemas.openxmlformats.org/officeDocument/2006/relationships/hyperlink" Target="https://www.betterinternetforkids.eu/" TargetMode="External"/><Relationship Id="rId94" Type="http://schemas.openxmlformats.org/officeDocument/2006/relationships/hyperlink" Target="http://www.360earlyyears.org.uk/" TargetMode="External"/><Relationship Id="rId99" Type="http://schemas.openxmlformats.org/officeDocument/2006/relationships/hyperlink" Target="http://www.childnet.com/our-projects/cyberbullying-guidance-and-practical-toolkit" TargetMode="External"/><Relationship Id="rId101" Type="http://schemas.openxmlformats.org/officeDocument/2006/relationships/hyperlink" Target="https://www.saferinternet.org.uk/advice-centre/teachers-and-professionals/teaching-resources/sexting-resources" TargetMode="External"/><Relationship Id="rId122" Type="http://schemas.openxmlformats.org/officeDocument/2006/relationships/hyperlink" Target="https://swgfl.org.uk/research/cyber-security-in-uk-schools/" TargetMode="External"/><Relationship Id="rId130" Type="http://schemas.openxmlformats.org/officeDocument/2006/relationships/hyperlink" Target="https://www.childnet.com/resources/trust-me" TargetMode="External"/><Relationship Id="rId13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gov.uk/government/publications/online-safety-in-schools-and-colleges-questions-from-the-governing-board" TargetMode="External"/><Relationship Id="rId18" Type="http://schemas.openxmlformats.org/officeDocument/2006/relationships/hyperlink" Target="https://swgfl.org.uk/resources/safe-remote-learning/" TargetMode="External"/><Relationship Id="rId39" Type="http://schemas.openxmlformats.org/officeDocument/2006/relationships/hyperlink" Target="http://www.childnet.com/parents-and-carers" TargetMode="External"/><Relationship Id="rId109" Type="http://schemas.openxmlformats.org/officeDocument/2006/relationships/hyperlink" Target="https://www.gov.uk/government/groups/uk-council-for-child-internet-safety-ukccis" TargetMode="External"/><Relationship Id="rId34" Type="http://schemas.openxmlformats.org/officeDocument/2006/relationships/hyperlink" Target="https://www.anti-bullyingalliance.org.uk/anti-bullying-week" TargetMode="External"/><Relationship Id="rId50" Type="http://schemas.openxmlformats.org/officeDocument/2006/relationships/hyperlink" Target="https://ico.org.uk/for-organisations/guide-to-data-protection/guide-to-the-general-data-protection-regulation-gdpr/what-is-personal-data/what-is-personal-data/" TargetMode="External"/><Relationship Id="rId55" Type="http://schemas.openxmlformats.org/officeDocument/2006/relationships/image" Target="media/image2.png"/><Relationship Id="rId76" Type="http://schemas.openxmlformats.org/officeDocument/2006/relationships/hyperlink" Target="http://www.childnet-int.org/" TargetMode="External"/><Relationship Id="rId97" Type="http://schemas.openxmlformats.org/officeDocument/2006/relationships/hyperlink" Target="http://www.respectme.org.uk/" TargetMode="External"/><Relationship Id="rId104" Type="http://schemas.openxmlformats.org/officeDocument/2006/relationships/hyperlink" Target="http://www.antibullyingpro.com/" TargetMode="External"/><Relationship Id="rId120" Type="http://schemas.openxmlformats.org/officeDocument/2006/relationships/hyperlink" Target="https://swgfl.org.uk/resources/" TargetMode="External"/><Relationship Id="rId125" Type="http://schemas.openxmlformats.org/officeDocument/2006/relationships/hyperlink" Target="http://www.vodafone.com/content/parents/digital-parenting.html" TargetMode="External"/><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nationalcrimeagency.gov.uk/who-we-are/publications/75-guide-to-the-computer-misuse-act/file" TargetMode="External"/><Relationship Id="rId92" Type="http://schemas.openxmlformats.org/officeDocument/2006/relationships/hyperlink" Target="https://www.gov.uk/government/publications/digital-resilience-framework" TargetMode="External"/><Relationship Id="rId2" Type="http://schemas.openxmlformats.org/officeDocument/2006/relationships/customXml" Target="../customXml/item2.xml"/><Relationship Id="rId29" Type="http://schemas.openxmlformats.org/officeDocument/2006/relationships/hyperlink" Target="http://www.projectevolve.co.uk/" TargetMode="External"/><Relationship Id="rId24" Type="http://schemas.openxmlformats.org/officeDocument/2006/relationships/hyperlink" Target="https://swgfl.org.uk/resources/online-safety-policy-templates/"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gov.uk/government/publications/teachers-standards" TargetMode="External"/><Relationship Id="rId66" Type="http://schemas.openxmlformats.org/officeDocument/2006/relationships/hyperlink" Target="https://www.gov.uk/guidance/meeting-digital-and-technology-standards-in-schools-and-colleges/" TargetMode="External"/><Relationship Id="rId87" Type="http://schemas.openxmlformats.org/officeDocument/2006/relationships/hyperlink" Target="https://www.gov.uk/government/organisations/uk-council-for-internet-safety" TargetMode="External"/><Relationship Id="rId110" Type="http://schemas.openxmlformats.org/officeDocument/2006/relationships/hyperlink" Target="https://www.gov.uk/government/publications/teaching-online-safety-in-schools" TargetMode="External"/><Relationship Id="rId115" Type="http://schemas.openxmlformats.org/officeDocument/2006/relationships/hyperlink" Target="https://www.gov.uk/government/publications/keeping-children-safe-in-education--2" TargetMode="External"/><Relationship Id="rId131" Type="http://schemas.openxmlformats.org/officeDocument/2006/relationships/hyperlink" Target="https://www.ofcom.org.uk/research-and-data/media-literacy-research" TargetMode="External"/><Relationship Id="rId136" Type="http://schemas.openxmlformats.org/officeDocument/2006/relationships/footer" Target="footer3.xml"/><Relationship Id="rId61" Type="http://schemas.openxmlformats.org/officeDocument/2006/relationships/hyperlink" Target="https://www.ncsc.gov.uk/guidance/setting-2-step-verification-2sv" TargetMode="External"/><Relationship Id="rId82" Type="http://schemas.openxmlformats.org/officeDocument/2006/relationships/hyperlink" Target="http://www.thinkuknow.co.uk/" TargetMode="External"/><Relationship Id="rId19" Type="http://schemas.openxmlformats.org/officeDocument/2006/relationships/hyperlink" Target="https://www.gov.uk/guidance/meeting-digital-and-technology-standards-in-schools-and-colleges/filtering-and-monitoring-standards-for-schools-and-colleges"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30" Type="http://schemas.openxmlformats.org/officeDocument/2006/relationships/hyperlink" Target="https://www.gov.uk/government/publications/education-for-a-connected-world" TargetMode="External"/><Relationship Id="rId35" Type="http://schemas.openxmlformats.org/officeDocument/2006/relationships/hyperlink" Target="https://www.nationalcrimeagency.gov.uk/cyber-choices" TargetMode="External"/><Relationship Id="rId56" Type="http://schemas.openxmlformats.org/officeDocument/2006/relationships/header" Target="header1.xml"/><Relationship Id="rId77" Type="http://schemas.openxmlformats.org/officeDocument/2006/relationships/hyperlink" Target="http://www.saferinternet.org.uk/about/helpline" TargetMode="External"/><Relationship Id="rId100" Type="http://schemas.openxmlformats.org/officeDocument/2006/relationships/hyperlink" Target="http://www.childnet.com/our-projects/project-deshame" TargetMode="External"/><Relationship Id="rId105" Type="http://schemas.openxmlformats.org/officeDocument/2006/relationships/hyperlink" Target="http://digizen.org/socialnetworking/" TargetMode="External"/><Relationship Id="rId126" Type="http://schemas.openxmlformats.org/officeDocument/2006/relationships/hyperlink" Target="http://www.childnet.com/parents-and-car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42ABCC46-A0FA-483E-A471-FDEF282A4FF2}">
    <t:Anchor>
      <t:Comment id="690567735"/>
    </t:Anchor>
    <t:History>
      <t:Event id="{8F861D59-3D5E-4A27-AEB2-D8FEB3AAE19E}" time="2024-01-11T09:47:49.447Z">
        <t:Attribution userId="S::HelenTunney@leadacademytrust.co.uk::53eccf5c-6e99-499c-a1ff-215c6afa36f2" userProvider="AD" userName="Helen Tunney"/>
        <t:Anchor>
          <t:Comment id="482540610"/>
        </t:Anchor>
        <t:Create/>
      </t:Event>
      <t:Event id="{C039C036-F449-4A7A-B389-02A368FCFA5B}" time="2024-01-11T09:47:49.447Z">
        <t:Attribution userId="S::HelenTunney@leadacademytrust.co.uk::53eccf5c-6e99-499c-a1ff-215c6afa36f2" userProvider="AD" userName="Helen Tunney"/>
        <t:Anchor>
          <t:Comment id="482540610"/>
        </t:Anchor>
        <t:Assign userId="S::leejepson@leaditservices.co.uk::566e0a24-bda2-4752-b762-031095a5af29" userProvider="AD" userName="Lee Jepson"/>
      </t:Event>
      <t:Event id="{51AF0403-C7ED-4059-A7E5-F8FCC5FF3AAD}" time="2024-01-11T09:47:49.447Z">
        <t:Attribution userId="S::HelenTunney@leadacademytrust.co.uk::53eccf5c-6e99-499c-a1ff-215c6afa36f2" userProvider="AD" userName="Helen Tunney"/>
        <t:Anchor>
          <t:Comment id="482540610"/>
        </t:Anchor>
        <t:SetTitle title="@Lee Jepson is this a quote from you?"/>
      </t:Event>
    </t:History>
  </t:Task>
  <t:Task id="{507BC903-EE1C-4E6A-9CA5-49C9D1097327}">
    <t:Anchor>
      <t:Comment id="690601229"/>
    </t:Anchor>
    <t:History>
      <t:Event id="{AD1901F5-7CEC-4060-AC33-F113D52C7DBC}" time="2024-01-11T10:34:15.956Z">
        <t:Attribution userId="S::HelenTunney@leadacademytrust.co.uk::53eccf5c-6e99-499c-a1ff-215c6afa36f2" userProvider="AD" userName="Helen Tunney"/>
        <t:Anchor>
          <t:Comment id="242058036"/>
        </t:Anchor>
        <t:Create/>
      </t:Event>
      <t:Event id="{76C5719F-E1E7-474D-B623-3FCFE737C357}" time="2024-01-11T10:34:15.956Z">
        <t:Attribution userId="S::HelenTunney@leadacademytrust.co.uk::53eccf5c-6e99-499c-a1ff-215c6afa36f2" userProvider="AD" userName="Helen Tunney"/>
        <t:Anchor>
          <t:Comment id="242058036"/>
        </t:Anchor>
        <t:Assign userId="S::leejepson@leaditservices.co.uk::566e0a24-bda2-4752-b762-031095a5af29" userProvider="AD" userName="Lee Jepson"/>
      </t:Event>
      <t:Event id="{E6A78371-E482-41EB-A618-C765690F4123}" time="2024-01-11T10:34:15.956Z">
        <t:Attribution userId="S::HelenTunney@leadacademytrust.co.uk::53eccf5c-6e99-499c-a1ff-215c6afa36f2" userProvider="AD" userName="Helen Tunney"/>
        <t:Anchor>
          <t:Comment id="242058036"/>
        </t:Anchor>
        <t:SetTitle title="@Lee Jepson "/>
      </t:Event>
    </t:History>
  </t:Task>
  <t:Task id="{2C26408C-837E-4DBF-AB64-173EC5AEF4EB}">
    <t:Anchor>
      <t:Comment id="690600148"/>
    </t:Anchor>
    <t:History>
      <t:Event id="{56FBFC38-9209-44C4-ACEE-F961C6772C88}" time="2024-01-11T10:32:15.589Z">
        <t:Attribution userId="S::HelenTunney@leadacademytrust.co.uk::53eccf5c-6e99-499c-a1ff-215c6afa36f2" userProvider="AD" userName="Helen Tunney"/>
        <t:Anchor>
          <t:Comment id="98756198"/>
        </t:Anchor>
        <t:Create/>
      </t:Event>
      <t:Event id="{10807A4D-C562-4F18-9BD1-3D1EC9837F00}" time="2024-01-11T10:32:15.589Z">
        <t:Attribution userId="S::HelenTunney@leadacademytrust.co.uk::53eccf5c-6e99-499c-a1ff-215c6afa36f2" userProvider="AD" userName="Helen Tunney"/>
        <t:Anchor>
          <t:Comment id="98756198"/>
        </t:Anchor>
        <t:Assign userId="S::leejepson@leaditservices.co.uk::566e0a24-bda2-4752-b762-031095a5af29" userProvider="AD" userName="Lee Jepson"/>
      </t:Event>
      <t:Event id="{F611D880-244F-4F4A-87E2-EF4C3B850AF3}" time="2024-01-11T10:32:15.589Z">
        <t:Attribution userId="S::HelenTunney@leadacademytrust.co.uk::53eccf5c-6e99-499c-a1ff-215c6afa36f2" userProvider="AD" userName="Helen Tunney"/>
        <t:Anchor>
          <t:Comment id="98756198"/>
        </t:Anchor>
        <t:SetTitle title="@Lee Jepson can you look at this to review"/>
      </t:Event>
    </t:History>
  </t:Task>
  <t:Task id="{00AE02DB-26DD-408D-A773-111CE1744BFB}">
    <t:Anchor>
      <t:Comment id="690614338"/>
    </t:Anchor>
    <t:History>
      <t:Event id="{F09DA38A-658F-44A4-A4B0-C64609153900}" time="2024-01-11T10:36:57.706Z">
        <t:Attribution userId="S::HelenTunney@leadacademytrust.co.uk::53eccf5c-6e99-499c-a1ff-215c6afa36f2" userProvider="AD" userName="Helen Tunney"/>
        <t:Anchor>
          <t:Comment id="214666777"/>
        </t:Anchor>
        <t:Create/>
      </t:Event>
      <t:Event id="{15BDBE22-AB31-4F3E-9B87-E6868CE9DB71}" time="2024-01-11T10:36:57.706Z">
        <t:Attribution userId="S::HelenTunney@leadacademytrust.co.uk::53eccf5c-6e99-499c-a1ff-215c6afa36f2" userProvider="AD" userName="Helen Tunney"/>
        <t:Anchor>
          <t:Comment id="214666777"/>
        </t:Anchor>
        <t:Assign userId="S::leejepson@leaditservices.co.uk::566e0a24-bda2-4752-b762-031095a5af29" userProvider="AD" userName="Lee Jepson"/>
      </t:Event>
      <t:Event id="{DD8F4C20-CB9E-48F7-A498-79006CAFACDF}" time="2024-01-11T10:36:57.706Z">
        <t:Attribution userId="S::HelenTunney@leadacademytrust.co.uk::53eccf5c-6e99-499c-a1ff-215c6afa36f2" userProvider="AD" userName="Helen Tunney"/>
        <t:Anchor>
          <t:Comment id="214666777"/>
        </t:Anchor>
        <t:SetTitle title="@Lee Jeps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E8F43F9EB43641B07786E79904F029" ma:contentTypeVersion="6" ma:contentTypeDescription="Create a new document." ma:contentTypeScope="" ma:versionID="ee29d221d519ae02a938a1084b19b2dc">
  <xsd:schema xmlns:xsd="http://www.w3.org/2001/XMLSchema" xmlns:xs="http://www.w3.org/2001/XMLSchema" xmlns:p="http://schemas.microsoft.com/office/2006/metadata/properties" xmlns:ns2="b0290e2d-6d28-4b25-ab24-cf6d60ca7b40" xmlns:ns3="dd595273-b496-4899-82a3-2dde57cfce57" targetNamespace="http://schemas.microsoft.com/office/2006/metadata/properties" ma:root="true" ma:fieldsID="df864cfe74d119d27bcf6ec73ce5b2e6" ns2:_="" ns3:_="">
    <xsd:import namespace="b0290e2d-6d28-4b25-ab24-cf6d60ca7b40"/>
    <xsd:import namespace="dd595273-b496-4899-82a3-2dde57cfce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90e2d-6d28-4b25-ab24-cf6d60ca7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95273-b496-4899-82a3-2dde57cfce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p r o p e r t i e s   x m l n s = " h t t p : / / w w w . i m a n a g e . c o m / w o r k / x m l s c h e m a " >  
     < d o c u m e n t i d > C L O U D _ U K ! 2 2 1 6 6 0 1 4 8 . 1 < / d o c u m e n t i d >  
     < s e n d e r i d > 1 3 1 1 6 < / s e n d e r i d >  
     < s e n d e r e m a i l > N I C O L A B E N N I S O N @ E V E R S H E D S - S U T H E R L A N D . C O M < / s e n d e r e m a i l >  
     < l a s t m o d i f i e d > 2 0 2 3 - 1 2 - 1 7 T 2 2 : 4 9 : 0 0 . 0 0 0 0 0 0 0 + 0 0 : 0 0 < / l a s t m o d i f i e d >  
     < d a t a b a s e > C L O U D _ U K < / d a t a b a s e >  
 < / p r o p e r t i e s > 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customXml/itemProps2.xml><?xml version="1.0" encoding="utf-8"?>
<ds:datastoreItem xmlns:ds="http://schemas.openxmlformats.org/officeDocument/2006/customXml" ds:itemID="{9DEC0108-32AA-4B47-8133-D67DE65493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446AAE-1607-4BEF-BA45-BBB93BB25A72}">
  <ds:schemaRefs>
    <ds:schemaRef ds:uri="http://schemas.microsoft.com/sharepoint/v3/contenttype/forms"/>
  </ds:schemaRefs>
</ds:datastoreItem>
</file>

<file path=customXml/itemProps4.xml><?xml version="1.0" encoding="utf-8"?>
<ds:datastoreItem xmlns:ds="http://schemas.openxmlformats.org/officeDocument/2006/customXml" ds:itemID="{4B3F9FD4-6E2B-4450-99F7-0EADF7D4F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90e2d-6d28-4b25-ab24-cf6d60ca7b40"/>
    <ds:schemaRef ds:uri="dd595273-b496-4899-82a3-2dde57cfc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FB46E1-C68D-49C6-AD4C-851613615AB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91</Pages>
  <Words>28281</Words>
  <Characters>161202</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189105</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leejepson@leaditservices.co.uk</dc:creator>
  <cp:keywords/>
  <cp:lastModifiedBy>Windmill Primary Senco</cp:lastModifiedBy>
  <cp:revision>3</cp:revision>
  <cp:lastPrinted>2023-09-02T22:30:00Z</cp:lastPrinted>
  <dcterms:created xsi:type="dcterms:W3CDTF">2026-03-02T09:29:00Z</dcterms:created>
  <dcterms:modified xsi:type="dcterms:W3CDTF">2026-03-02T09:38:00Z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DocLibrary">
    <vt:lpwstr>CLOUD_UK</vt:lpwstr>
  </property>
  <property fmtid="{D5CDD505-2E9C-101B-9397-08002B2CF9AE}" pid="3" name="iMDocNumber">
    <vt:lpwstr>221660148</vt:lpwstr>
  </property>
  <property fmtid="{D5CDD505-2E9C-101B-9397-08002B2CF9AE}" pid="4" name="iMDocVersion">
    <vt:lpwstr>1</vt:lpwstr>
  </property>
  <property fmtid="{D5CDD505-2E9C-101B-9397-08002B2CF9AE}" pid="5" name="iMDocID">
    <vt:lpwstr>CLOUD_UK\221660148\1</vt:lpwstr>
  </property>
  <property fmtid="{D5CDD505-2E9C-101B-9397-08002B2CF9AE}" pid="6" name="ContentTypeId">
    <vt:lpwstr>0x0101006AE8F43F9EB43641B07786E79904F029</vt:lpwstr>
  </property>
</Properties>
</file>